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EDAB1">
      <w:pPr>
        <w:keepNext w:val="0"/>
        <w:keepLines w:val="0"/>
        <w:widowControl/>
        <w:suppressLineNumbers w:val="0"/>
        <w:jc w:val="center"/>
        <w:rPr>
          <w:del w:id="0" w:author="萌萌噠" w:date="2026-09-21T15:42:05Z"/>
          <w:rFonts w:hint="default" w:ascii="Times New Roman" w:hAnsi="Times New Roman" w:eastAsia="方正小标宋简体" w:cs="Times New Roman"/>
          <w:bCs/>
          <w:sz w:val="44"/>
          <w:szCs w:val="44"/>
          <w:rPrChange w:id="1" w:author="萌萌噠" w:date="2026-09-21T15:42:14Z">
            <w:rPr>
              <w:del w:id="2" w:author="萌萌噠" w:date="2026-09-21T15:42:05Z"/>
              <w:rFonts w:hint="eastAsia" w:ascii="方正小标宋简体" w:hAnsi="方正小标宋简体" w:eastAsia="方正小标宋简体" w:cs="方正小标宋简体"/>
              <w:bCs/>
              <w:sz w:val="44"/>
              <w:szCs w:val="44"/>
            </w:rPr>
          </w:rPrChange>
        </w:rPr>
      </w:pPr>
      <w:del w:id="3" w:author="萌萌噠" w:date="2026-09-21T15:42:05Z">
        <w:r>
          <w:rPr>
            <w:rFonts w:hint="default" w:ascii="Times New Roman" w:hAnsi="Times New Roman" w:eastAsia="方正小标宋简体" w:cs="Times New Roman"/>
            <w:w w:val="95"/>
            <w:sz w:val="44"/>
            <w:szCs w:val="44"/>
            <w:lang w:val="en-US" w:eastAsia="zh-CN"/>
            <w:rPrChange w:id="4" w:author="萌萌噠" w:date="2026-09-21T15:42:14Z">
              <w:rPr>
                <w:rFonts w:hint="eastAsia" w:ascii="方正小标宋简体" w:hAnsi="方正小标宋简体" w:eastAsia="方正小标宋简体" w:cs="方正小标宋简体"/>
                <w:w w:val="95"/>
                <w:sz w:val="44"/>
                <w:szCs w:val="44"/>
                <w:lang w:val="en-US" w:eastAsia="zh-CN"/>
              </w:rPr>
            </w:rPrChange>
          </w:rPr>
          <w:delText>关于许昌市中心城区天宝西路片区排水防</w:delText>
        </w:r>
      </w:del>
      <w:del w:id="6" w:author="萌萌噠" w:date="2026-09-21T15:42:05Z">
        <w:r>
          <w:rPr>
            <w:rFonts w:hint="default" w:ascii="Times New Roman" w:hAnsi="Times New Roman" w:eastAsia="方正小标宋简体" w:cs="Times New Roman"/>
            <w:sz w:val="44"/>
            <w:szCs w:val="44"/>
            <w:lang w:val="en-US" w:eastAsia="zh-CN"/>
            <w:rPrChange w:id="7" w:author="萌萌噠" w:date="2026-09-21T15:42:14Z">
              <w:rPr>
                <w:rFonts w:hint="eastAsia" w:ascii="方正小标宋简体" w:hAnsi="方正小标宋简体" w:eastAsia="方正小标宋简体" w:cs="方正小标宋简体"/>
                <w:sz w:val="44"/>
                <w:szCs w:val="44"/>
                <w:lang w:val="en-US" w:eastAsia="zh-CN"/>
              </w:rPr>
            </w:rPrChange>
          </w:rPr>
          <w:delText>涝能力提升工程可行性研究</w:delText>
        </w:r>
      </w:del>
      <w:del w:id="9" w:author="萌萌噠" w:date="2026-09-21T15:42:05Z">
        <w:r>
          <w:rPr>
            <w:rFonts w:hint="default" w:ascii="Times New Roman" w:hAnsi="Times New Roman" w:eastAsia="方正小标宋简体" w:cs="Times New Roman"/>
            <w:sz w:val="44"/>
            <w:szCs w:val="44"/>
            <w:lang w:val="en-US" w:eastAsia="zh-CN"/>
            <w:rPrChange w:id="10" w:author="萌萌噠" w:date="2026-09-21T15:42:14Z">
              <w:rPr>
                <w:rFonts w:hint="default" w:ascii="方正小标宋简体" w:hAnsi="方正小标宋简体" w:eastAsia="方正小标宋简体" w:cs="方正小标宋简体"/>
                <w:sz w:val="44"/>
                <w:szCs w:val="44"/>
                <w:lang w:val="en-US" w:eastAsia="zh-CN"/>
              </w:rPr>
            </w:rPrChange>
          </w:rPr>
          <w:delText>报告</w:delText>
        </w:r>
      </w:del>
      <w:del w:id="12" w:author="萌萌噠" w:date="2026-09-21T15:42:05Z">
        <w:r>
          <w:rPr>
            <w:rFonts w:hint="default" w:ascii="Times New Roman" w:hAnsi="Times New Roman" w:eastAsia="方正小标宋简体" w:cs="Times New Roman"/>
            <w:sz w:val="44"/>
            <w:szCs w:val="44"/>
            <w:lang w:val="en-US" w:eastAsia="zh-CN"/>
            <w:rPrChange w:id="13" w:author="萌萌噠" w:date="2026-09-21T15:42:14Z">
              <w:rPr>
                <w:rFonts w:hint="eastAsia" w:ascii="方正小标宋简体" w:hAnsi="方正小标宋简体" w:eastAsia="方正小标宋简体" w:cs="方正小标宋简体"/>
                <w:sz w:val="44"/>
                <w:szCs w:val="44"/>
                <w:lang w:val="en-US" w:eastAsia="zh-CN"/>
              </w:rPr>
            </w:rPrChange>
          </w:rPr>
          <w:delText>编制单位</w:delText>
        </w:r>
      </w:del>
      <w:del w:id="15" w:author="萌萌噠" w:date="2026-09-21T15:42:05Z">
        <w:r>
          <w:rPr>
            <w:rFonts w:hint="default" w:ascii="Times New Roman" w:hAnsi="Times New Roman" w:eastAsia="方正小标宋简体" w:cs="Times New Roman"/>
            <w:sz w:val="44"/>
            <w:szCs w:val="44"/>
            <w:lang w:eastAsia="zh-CN"/>
            <w:rPrChange w:id="16" w:author="萌萌噠" w:date="2026-09-21T15:42:14Z">
              <w:rPr>
                <w:rFonts w:hint="eastAsia" w:ascii="方正小标宋简体" w:hAnsi="方正小标宋简体" w:eastAsia="方正小标宋简体" w:cs="方正小标宋简体"/>
                <w:sz w:val="44"/>
                <w:szCs w:val="44"/>
                <w:lang w:eastAsia="zh-CN"/>
              </w:rPr>
            </w:rPrChange>
          </w:rPr>
          <w:delText>的</w:delText>
        </w:r>
      </w:del>
      <w:del w:id="18" w:author="萌萌噠" w:date="2026-09-21T15:42:05Z">
        <w:r>
          <w:rPr>
            <w:rFonts w:hint="default" w:ascii="Times New Roman" w:hAnsi="Times New Roman" w:eastAsia="方正小标宋简体" w:cs="Times New Roman"/>
            <w:bCs/>
            <w:sz w:val="44"/>
            <w:szCs w:val="44"/>
            <w:rPrChange w:id="19" w:author="萌萌噠" w:date="2026-09-21T15:42:14Z">
              <w:rPr>
                <w:rFonts w:hint="eastAsia" w:ascii="方正小标宋简体" w:hAnsi="方正小标宋简体" w:eastAsia="方正小标宋简体" w:cs="方正小标宋简体"/>
                <w:bCs/>
                <w:sz w:val="44"/>
                <w:szCs w:val="44"/>
              </w:rPr>
            </w:rPrChange>
          </w:rPr>
          <w:delText>比选邀请函</w:delText>
        </w:r>
      </w:del>
    </w:p>
    <w:p w14:paraId="4EF72C75">
      <w:pPr>
        <w:spacing w:line="560" w:lineRule="exact"/>
        <w:jc w:val="center"/>
        <w:rPr>
          <w:del w:id="21" w:author="萌萌噠" w:date="2026-09-21T15:42:05Z"/>
          <w:rFonts w:hint="default" w:ascii="Times New Roman" w:hAnsi="Times New Roman" w:cs="Times New Roman"/>
          <w:b/>
          <w:sz w:val="44"/>
          <w:szCs w:val="44"/>
          <w:rPrChange w:id="22" w:author="萌萌噠" w:date="2026-09-21T15:42:14Z">
            <w:rPr>
              <w:del w:id="23" w:author="萌萌噠" w:date="2026-09-21T15:42:05Z"/>
              <w:rFonts w:hint="eastAsia" w:ascii="宋体" w:hAnsi="宋体" w:cs="宋体"/>
              <w:b/>
              <w:sz w:val="44"/>
              <w:szCs w:val="44"/>
            </w:rPr>
          </w:rPrChange>
        </w:rPr>
      </w:pPr>
    </w:p>
    <w:p w14:paraId="13E79A2F">
      <w:pPr>
        <w:keepNext w:val="0"/>
        <w:keepLines w:val="0"/>
        <w:widowControl/>
        <w:suppressLineNumbers w:val="0"/>
        <w:ind w:firstLine="640" w:firstLineChars="200"/>
        <w:jc w:val="left"/>
        <w:rPr>
          <w:del w:id="24" w:author="萌萌噠" w:date="2026-09-21T15:42:05Z"/>
          <w:rFonts w:hint="default" w:ascii="Times New Roman" w:hAnsi="Times New Roman" w:eastAsia="仿宋_GB2312" w:cs="Times New Roman"/>
          <w:sz w:val="32"/>
          <w:szCs w:val="32"/>
          <w:rPrChange w:id="25" w:author="萌萌噠" w:date="2026-09-21T15:42:14Z">
            <w:rPr>
              <w:del w:id="26" w:author="萌萌噠" w:date="2026-09-21T15:42:05Z"/>
              <w:rFonts w:hint="eastAsia" w:ascii="仿宋_GB2312" w:hAnsi="仿宋_GB2312" w:eastAsia="仿宋_GB2312" w:cs="仿宋_GB2312"/>
              <w:sz w:val="32"/>
              <w:szCs w:val="32"/>
            </w:rPr>
          </w:rPrChange>
        </w:rPr>
      </w:pPr>
      <w:del w:id="27" w:author="萌萌噠" w:date="2026-09-21T15:42:05Z">
        <w:r>
          <w:rPr>
            <w:rFonts w:hint="default" w:ascii="Times New Roman" w:hAnsi="Times New Roman" w:eastAsia="仿宋_GB2312" w:cs="Times New Roman"/>
            <w:sz w:val="32"/>
            <w:szCs w:val="32"/>
            <w:rPrChange w:id="28" w:author="萌萌噠" w:date="2026-09-21T15:42:14Z">
              <w:rPr>
                <w:rFonts w:hint="eastAsia" w:ascii="仿宋_GB2312" w:hAnsi="仿宋_GB2312" w:eastAsia="仿宋_GB2312" w:cs="仿宋_GB2312"/>
                <w:sz w:val="32"/>
                <w:szCs w:val="32"/>
              </w:rPr>
            </w:rPrChange>
          </w:rPr>
          <w:delText>许昌建投</w:delText>
        </w:r>
      </w:del>
      <w:del w:id="30" w:author="萌萌噠" w:date="2026-09-21T15:42:05Z">
        <w:r>
          <w:rPr>
            <w:rFonts w:hint="default" w:ascii="Times New Roman" w:hAnsi="Times New Roman" w:eastAsia="仿宋_GB2312" w:cs="Times New Roman"/>
            <w:sz w:val="32"/>
            <w:szCs w:val="32"/>
            <w:lang w:eastAsia="zh-CN"/>
            <w:rPrChange w:id="31" w:author="萌萌噠" w:date="2026-09-21T15:42:14Z">
              <w:rPr>
                <w:rFonts w:hint="eastAsia" w:ascii="仿宋_GB2312" w:hAnsi="仿宋_GB2312" w:eastAsia="仿宋_GB2312" w:cs="仿宋_GB2312"/>
                <w:sz w:val="32"/>
                <w:szCs w:val="32"/>
                <w:lang w:eastAsia="zh-CN"/>
              </w:rPr>
            </w:rPrChange>
          </w:rPr>
          <w:delText>交通发展</w:delText>
        </w:r>
      </w:del>
      <w:del w:id="33" w:author="萌萌噠" w:date="2026-09-21T15:42:05Z">
        <w:r>
          <w:rPr>
            <w:rFonts w:hint="default" w:ascii="Times New Roman" w:hAnsi="Times New Roman" w:eastAsia="仿宋_GB2312" w:cs="Times New Roman"/>
            <w:sz w:val="32"/>
            <w:szCs w:val="32"/>
            <w:rPrChange w:id="34" w:author="萌萌噠" w:date="2026-09-21T15:42:14Z">
              <w:rPr>
                <w:rFonts w:hint="eastAsia" w:ascii="仿宋_GB2312" w:hAnsi="仿宋_GB2312" w:eastAsia="仿宋_GB2312" w:cs="仿宋_GB2312"/>
                <w:sz w:val="32"/>
                <w:szCs w:val="32"/>
              </w:rPr>
            </w:rPrChange>
          </w:rPr>
          <w:delText>有限公司（以下简称采购人）拟通过比选的方式选取1家咨询服务单位开展</w:delText>
        </w:r>
      </w:del>
      <w:del w:id="36" w:author="萌萌噠" w:date="2026-09-21T15:42:05Z">
        <w:r>
          <w:rPr>
            <w:rFonts w:hint="default" w:ascii="Times New Roman" w:hAnsi="Times New Roman" w:eastAsia="仿宋_GB2312" w:cs="Times New Roman"/>
            <w:sz w:val="32"/>
            <w:szCs w:val="32"/>
            <w:lang w:val="en-US" w:eastAsia="zh-CN"/>
            <w:rPrChange w:id="37" w:author="萌萌噠" w:date="2026-09-21T15:42:14Z">
              <w:rPr>
                <w:rFonts w:hint="eastAsia" w:ascii="仿宋_GB2312" w:hAnsi="仿宋_GB2312" w:eastAsia="仿宋_GB2312" w:cs="仿宋_GB2312"/>
                <w:sz w:val="32"/>
                <w:szCs w:val="32"/>
                <w:lang w:val="en-US" w:eastAsia="zh-CN"/>
              </w:rPr>
            </w:rPrChange>
          </w:rPr>
          <w:delText>许昌市中心城区天宝西路片区排水防涝能力提升工程</w:delText>
        </w:r>
      </w:del>
      <w:del w:id="39" w:author="萌萌噠" w:date="2026-09-21T15:42:05Z">
        <w:r>
          <w:rPr>
            <w:rFonts w:hint="default" w:ascii="Times New Roman" w:hAnsi="Times New Roman" w:eastAsia="仿宋_GB2312" w:cs="Times New Roman"/>
            <w:sz w:val="32"/>
            <w:szCs w:val="32"/>
            <w:rPrChange w:id="40" w:author="萌萌噠" w:date="2026-09-21T15:42:14Z">
              <w:rPr>
                <w:rFonts w:hint="eastAsia" w:ascii="仿宋_GB2312" w:hAnsi="仿宋_GB2312" w:eastAsia="仿宋_GB2312" w:cs="仿宋_GB2312"/>
                <w:sz w:val="32"/>
                <w:szCs w:val="32"/>
              </w:rPr>
            </w:rPrChange>
          </w:rPr>
          <w:delText>可行性研究报告编制服务业务</w:delText>
        </w:r>
      </w:del>
      <w:del w:id="42" w:author="萌萌噠" w:date="2026-09-21T15:42:05Z">
        <w:r>
          <w:rPr>
            <w:rFonts w:hint="default" w:ascii="Times New Roman" w:hAnsi="Times New Roman" w:eastAsia="仿宋_GB2312" w:cs="Times New Roman"/>
            <w:sz w:val="32"/>
            <w:szCs w:val="32"/>
            <w:lang w:eastAsia="zh-CN"/>
            <w:rPrChange w:id="43" w:author="萌萌噠" w:date="2026-09-21T15:42:14Z">
              <w:rPr>
                <w:rFonts w:hint="eastAsia" w:ascii="仿宋_GB2312" w:hAnsi="仿宋_GB2312" w:eastAsia="仿宋_GB2312" w:cs="仿宋_GB2312"/>
                <w:sz w:val="32"/>
                <w:szCs w:val="32"/>
                <w:lang w:eastAsia="zh-CN"/>
              </w:rPr>
            </w:rPrChange>
          </w:rPr>
          <w:delText>，出具</w:delText>
        </w:r>
      </w:del>
      <w:del w:id="45" w:author="萌萌噠" w:date="2026-09-21T15:42:05Z">
        <w:r>
          <w:rPr>
            <w:rFonts w:hint="default" w:ascii="Times New Roman" w:hAnsi="Times New Roman" w:eastAsia="仿宋_GB2312" w:cs="Times New Roman"/>
            <w:sz w:val="32"/>
            <w:szCs w:val="32"/>
            <w:lang w:val="en-US" w:eastAsia="zh-CN"/>
            <w:rPrChange w:id="46" w:author="萌萌噠" w:date="2026-09-21T15:42:14Z">
              <w:rPr>
                <w:rFonts w:hint="eastAsia" w:ascii="仿宋_GB2312" w:hAnsi="仿宋_GB2312" w:eastAsia="仿宋_GB2312" w:cs="仿宋_GB2312"/>
                <w:sz w:val="32"/>
                <w:szCs w:val="32"/>
                <w:lang w:val="en-US" w:eastAsia="zh-CN"/>
              </w:rPr>
            </w:rPrChange>
          </w:rPr>
          <w:delText>项目建议书及可行性研究报告。</w:delText>
        </w:r>
      </w:del>
      <w:del w:id="48" w:author="萌萌噠" w:date="2026-09-21T15:42:05Z">
        <w:r>
          <w:rPr>
            <w:rFonts w:hint="default" w:ascii="Times New Roman" w:hAnsi="Times New Roman" w:eastAsia="仿宋_GB2312" w:cs="Times New Roman"/>
            <w:sz w:val="32"/>
            <w:szCs w:val="32"/>
            <w:rPrChange w:id="49" w:author="萌萌噠" w:date="2026-09-21T15:42:14Z">
              <w:rPr>
                <w:rFonts w:hint="eastAsia" w:ascii="仿宋_GB2312" w:hAnsi="仿宋_GB2312" w:eastAsia="仿宋_GB2312" w:cs="仿宋_GB2312"/>
                <w:sz w:val="32"/>
                <w:szCs w:val="32"/>
              </w:rPr>
            </w:rPrChange>
          </w:rPr>
          <w:delText>现诚邀符合资格条件的比选申请人参加。</w:delText>
        </w:r>
      </w:del>
    </w:p>
    <w:p w14:paraId="72CF0686">
      <w:pPr>
        <w:spacing w:line="600" w:lineRule="exact"/>
        <w:ind w:firstLine="640" w:firstLineChars="200"/>
        <w:rPr>
          <w:del w:id="51" w:author="萌萌噠" w:date="2026-09-21T15:42:05Z"/>
          <w:rFonts w:ascii="Times New Roman" w:hAnsi="Times New Roman" w:eastAsia="黑体" w:cs="Times New Roman"/>
          <w:sz w:val="32"/>
          <w:szCs w:val="32"/>
          <w:rPrChange w:id="52" w:author="萌萌噠" w:date="2026-09-21T15:42:14Z">
            <w:rPr>
              <w:del w:id="53" w:author="萌萌噠" w:date="2026-09-21T15:42:05Z"/>
              <w:rFonts w:ascii="黑体" w:hAnsi="黑体" w:eastAsia="黑体" w:cs="黑体"/>
              <w:sz w:val="32"/>
              <w:szCs w:val="32"/>
            </w:rPr>
          </w:rPrChange>
        </w:rPr>
      </w:pPr>
      <w:del w:id="54" w:author="萌萌噠" w:date="2026-09-21T15:42:05Z">
        <w:r>
          <w:rPr>
            <w:rFonts w:hint="default" w:ascii="Times New Roman" w:hAnsi="Times New Roman" w:eastAsia="黑体" w:cs="Times New Roman"/>
            <w:sz w:val="32"/>
            <w:szCs w:val="32"/>
            <w:rPrChange w:id="55" w:author="萌萌噠" w:date="2026-09-21T15:42:14Z">
              <w:rPr>
                <w:rFonts w:hint="eastAsia" w:ascii="黑体" w:hAnsi="黑体" w:eastAsia="黑体" w:cs="黑体"/>
                <w:sz w:val="32"/>
                <w:szCs w:val="32"/>
              </w:rPr>
            </w:rPrChange>
          </w:rPr>
          <w:delText>一、比选采购项目概况</w:delText>
        </w:r>
      </w:del>
    </w:p>
    <w:p w14:paraId="2475CC55">
      <w:pPr>
        <w:widowControl w:val="0"/>
        <w:ind w:firstLine="643" w:firstLineChars="200"/>
        <w:rPr>
          <w:del w:id="57" w:author="萌萌噠" w:date="2026-09-21T15:42:05Z"/>
          <w:rFonts w:ascii="Times New Roman" w:hAnsi="Times New Roman" w:eastAsia="仿宋_GB2312" w:cs="Times New Roman"/>
          <w:sz w:val="32"/>
          <w:szCs w:val="32"/>
          <w:rPrChange w:id="58" w:author="萌萌噠" w:date="2026-09-21T15:42:14Z">
            <w:rPr>
              <w:del w:id="59" w:author="萌萌噠" w:date="2026-09-21T15:42:05Z"/>
              <w:rFonts w:ascii="仿宋_GB2312" w:hAnsi="仿宋_GB2312" w:eastAsia="仿宋_GB2312" w:cs="仿宋_GB2312"/>
              <w:sz w:val="32"/>
              <w:szCs w:val="32"/>
            </w:rPr>
          </w:rPrChange>
        </w:rPr>
      </w:pPr>
      <w:del w:id="60" w:author="萌萌噠" w:date="2026-09-21T15:42:05Z">
        <w:r>
          <w:rPr>
            <w:rFonts w:hint="default" w:ascii="Times New Roman" w:hAnsi="Times New Roman" w:eastAsia="仿宋_GB2312" w:cs="Times New Roman"/>
            <w:b/>
            <w:bCs/>
            <w:sz w:val="32"/>
            <w:szCs w:val="32"/>
            <w:rPrChange w:id="61" w:author="萌萌噠" w:date="2026-09-21T15:42:14Z">
              <w:rPr>
                <w:rFonts w:hint="eastAsia" w:ascii="仿宋_GB2312" w:hAnsi="仿宋_GB2312" w:eastAsia="仿宋_GB2312" w:cs="仿宋_GB2312"/>
                <w:b/>
                <w:bCs/>
                <w:sz w:val="32"/>
                <w:szCs w:val="32"/>
              </w:rPr>
            </w:rPrChange>
          </w:rPr>
          <w:delText>（一）项目名称：</w:delText>
        </w:r>
      </w:del>
      <w:del w:id="63" w:author="萌萌噠" w:date="2026-09-21T15:42:05Z">
        <w:r>
          <w:rPr>
            <w:rFonts w:hint="default" w:ascii="Times New Roman" w:hAnsi="Times New Roman" w:eastAsia="仿宋_GB2312" w:cs="Times New Roman"/>
            <w:sz w:val="32"/>
            <w:szCs w:val="32"/>
            <w:lang w:val="en-US" w:eastAsia="zh-CN"/>
            <w:rPrChange w:id="64" w:author="萌萌噠" w:date="2026-09-21T15:42:14Z">
              <w:rPr>
                <w:rFonts w:hint="eastAsia" w:ascii="仿宋_GB2312" w:hAnsi="仿宋_GB2312" w:eastAsia="仿宋_GB2312" w:cs="仿宋_GB2312"/>
                <w:sz w:val="32"/>
                <w:szCs w:val="32"/>
                <w:lang w:val="en-US" w:eastAsia="zh-CN"/>
              </w:rPr>
            </w:rPrChange>
          </w:rPr>
          <w:delText>关于许昌市中心城区天宝西路片区排水防涝能力提升工程</w:delText>
        </w:r>
      </w:del>
      <w:del w:id="66" w:author="萌萌噠" w:date="2026-09-21T15:42:05Z">
        <w:r>
          <w:rPr>
            <w:rFonts w:hint="default" w:ascii="Times New Roman" w:hAnsi="Times New Roman" w:eastAsia="仿宋_GB2312" w:cs="Times New Roman"/>
            <w:sz w:val="32"/>
            <w:szCs w:val="32"/>
            <w:rPrChange w:id="67" w:author="萌萌噠" w:date="2026-09-21T15:42:14Z">
              <w:rPr>
                <w:rFonts w:hint="eastAsia" w:ascii="仿宋_GB2312" w:hAnsi="仿宋_GB2312" w:eastAsia="仿宋_GB2312" w:cs="仿宋_GB2312"/>
                <w:sz w:val="32"/>
                <w:szCs w:val="32"/>
              </w:rPr>
            </w:rPrChange>
          </w:rPr>
          <w:delText>可行性研究报告</w:delText>
        </w:r>
      </w:del>
      <w:del w:id="69" w:author="萌萌噠" w:date="2026-09-21T15:42:05Z">
        <w:r>
          <w:rPr>
            <w:rFonts w:hint="default" w:ascii="Times New Roman" w:hAnsi="Times New Roman" w:eastAsia="仿宋_GB2312" w:cs="Times New Roman"/>
            <w:sz w:val="32"/>
            <w:szCs w:val="32"/>
            <w:lang w:val="en-US" w:eastAsia="zh-CN"/>
            <w:rPrChange w:id="70" w:author="萌萌噠" w:date="2026-09-21T15:42:14Z">
              <w:rPr>
                <w:rFonts w:hint="eastAsia" w:ascii="仿宋_GB2312" w:hAnsi="仿宋_GB2312" w:eastAsia="仿宋_GB2312" w:cs="仿宋_GB2312"/>
                <w:sz w:val="32"/>
                <w:szCs w:val="32"/>
                <w:lang w:val="en-US" w:eastAsia="zh-CN"/>
              </w:rPr>
            </w:rPrChange>
          </w:rPr>
          <w:delText>编制</w:delText>
        </w:r>
      </w:del>
      <w:del w:id="72" w:author="萌萌噠" w:date="2026-09-21T15:42:05Z">
        <w:r>
          <w:rPr>
            <w:rFonts w:hint="default" w:ascii="Times New Roman" w:hAnsi="Times New Roman" w:eastAsia="仿宋_GB2312" w:cs="Times New Roman"/>
            <w:sz w:val="32"/>
            <w:szCs w:val="32"/>
            <w:rPrChange w:id="73" w:author="萌萌噠" w:date="2026-09-21T15:42:14Z">
              <w:rPr>
                <w:rFonts w:hint="eastAsia" w:ascii="仿宋_GB2312" w:hAnsi="仿宋_GB2312" w:eastAsia="仿宋_GB2312" w:cs="仿宋_GB2312"/>
                <w:sz w:val="32"/>
                <w:szCs w:val="32"/>
              </w:rPr>
            </w:rPrChange>
          </w:rPr>
          <w:delText>服务比选</w:delText>
        </w:r>
      </w:del>
    </w:p>
    <w:p w14:paraId="520BE636">
      <w:pPr>
        <w:widowControl w:val="0"/>
        <w:ind w:firstLine="643" w:firstLineChars="200"/>
        <w:rPr>
          <w:del w:id="75" w:author="萌萌噠" w:date="2026-09-21T15:42:05Z"/>
          <w:rFonts w:hint="default" w:ascii="Times New Roman" w:hAnsi="Times New Roman" w:eastAsia="仿宋_GB2312" w:cs="Times New Roman"/>
          <w:sz w:val="32"/>
          <w:szCs w:val="32"/>
          <w:rPrChange w:id="76" w:author="萌萌噠" w:date="2026-09-21T15:42:14Z">
            <w:rPr>
              <w:del w:id="77" w:author="萌萌噠" w:date="2026-09-21T15:42:05Z"/>
              <w:rFonts w:hint="eastAsia" w:ascii="仿宋_GB2312" w:hAnsi="仿宋_GB2312" w:eastAsia="仿宋_GB2312" w:cs="仿宋_GB2312"/>
              <w:sz w:val="32"/>
              <w:szCs w:val="32"/>
            </w:rPr>
          </w:rPrChange>
        </w:rPr>
      </w:pPr>
      <w:del w:id="78" w:author="萌萌噠" w:date="2026-09-21T15:42:05Z">
        <w:r>
          <w:rPr>
            <w:rFonts w:hint="default" w:ascii="Times New Roman" w:hAnsi="Times New Roman" w:eastAsia="仿宋_GB2312" w:cs="Times New Roman"/>
            <w:b/>
            <w:sz w:val="32"/>
            <w:szCs w:val="32"/>
            <w:rPrChange w:id="79" w:author="萌萌噠" w:date="2026-09-21T15:42:14Z">
              <w:rPr>
                <w:rFonts w:hint="eastAsia" w:ascii="仿宋_GB2312" w:hAnsi="仿宋_GB2312" w:eastAsia="仿宋_GB2312" w:cs="仿宋_GB2312"/>
                <w:b/>
                <w:sz w:val="32"/>
                <w:szCs w:val="32"/>
              </w:rPr>
            </w:rPrChange>
          </w:rPr>
          <w:delText>（二）采购人：</w:delText>
        </w:r>
      </w:del>
      <w:del w:id="81" w:author="萌萌噠" w:date="2026-09-21T15:42:05Z">
        <w:r>
          <w:rPr>
            <w:rFonts w:hint="default" w:ascii="Times New Roman" w:hAnsi="Times New Roman" w:eastAsia="仿宋_GB2312" w:cs="Times New Roman"/>
            <w:sz w:val="32"/>
            <w:szCs w:val="32"/>
            <w:rPrChange w:id="82" w:author="萌萌噠" w:date="2026-09-21T15:42:14Z">
              <w:rPr>
                <w:rFonts w:hint="eastAsia" w:ascii="仿宋_GB2312" w:hAnsi="仿宋_GB2312" w:eastAsia="仿宋_GB2312" w:cs="仿宋_GB2312"/>
                <w:sz w:val="32"/>
                <w:szCs w:val="32"/>
              </w:rPr>
            </w:rPrChange>
          </w:rPr>
          <w:delText>许昌建投</w:delText>
        </w:r>
      </w:del>
      <w:del w:id="84" w:author="萌萌噠" w:date="2026-09-21T15:42:05Z">
        <w:r>
          <w:rPr>
            <w:rFonts w:hint="default" w:ascii="Times New Roman" w:hAnsi="Times New Roman" w:eastAsia="仿宋_GB2312" w:cs="Times New Roman"/>
            <w:sz w:val="32"/>
            <w:szCs w:val="32"/>
            <w:lang w:eastAsia="zh-CN"/>
            <w:rPrChange w:id="85" w:author="萌萌噠" w:date="2026-09-21T15:42:14Z">
              <w:rPr>
                <w:rFonts w:hint="eastAsia" w:ascii="仿宋_GB2312" w:hAnsi="仿宋_GB2312" w:eastAsia="仿宋_GB2312" w:cs="仿宋_GB2312"/>
                <w:sz w:val="32"/>
                <w:szCs w:val="32"/>
                <w:lang w:eastAsia="zh-CN"/>
              </w:rPr>
            </w:rPrChange>
          </w:rPr>
          <w:delText>交通发展</w:delText>
        </w:r>
      </w:del>
      <w:del w:id="87" w:author="萌萌噠" w:date="2026-09-21T15:42:05Z">
        <w:r>
          <w:rPr>
            <w:rFonts w:hint="default" w:ascii="Times New Roman" w:hAnsi="Times New Roman" w:eastAsia="仿宋_GB2312" w:cs="Times New Roman"/>
            <w:sz w:val="32"/>
            <w:szCs w:val="32"/>
            <w:rPrChange w:id="88" w:author="萌萌噠" w:date="2026-09-21T15:42:14Z">
              <w:rPr>
                <w:rFonts w:hint="eastAsia" w:ascii="仿宋_GB2312" w:hAnsi="仿宋_GB2312" w:eastAsia="仿宋_GB2312" w:cs="仿宋_GB2312"/>
                <w:sz w:val="32"/>
                <w:szCs w:val="32"/>
              </w:rPr>
            </w:rPrChange>
          </w:rPr>
          <w:delText>有限公司</w:delText>
        </w:r>
      </w:del>
    </w:p>
    <w:p w14:paraId="67CCFBF9">
      <w:pPr>
        <w:widowControl w:val="0"/>
        <w:spacing w:line="600" w:lineRule="exact"/>
        <w:ind w:left="638" w:leftChars="304"/>
        <w:rPr>
          <w:del w:id="90" w:author="萌萌噠" w:date="2026-09-21T15:42:05Z"/>
          <w:rFonts w:hint="default" w:ascii="Times New Roman" w:hAnsi="Times New Roman" w:eastAsia="仿宋_GB2312" w:cs="Times New Roman"/>
          <w:b/>
          <w:bCs/>
          <w:sz w:val="32"/>
          <w:szCs w:val="32"/>
          <w:rPrChange w:id="91" w:author="萌萌噠" w:date="2026-09-21T15:42:14Z">
            <w:rPr>
              <w:del w:id="92" w:author="萌萌噠" w:date="2026-09-21T15:42:05Z"/>
              <w:rFonts w:hint="eastAsia" w:ascii="仿宋_GB2312" w:hAnsi="仿宋_GB2312" w:eastAsia="仿宋_GB2312" w:cs="仿宋_GB2312"/>
              <w:b/>
              <w:bCs/>
              <w:sz w:val="32"/>
              <w:szCs w:val="32"/>
            </w:rPr>
          </w:rPrChange>
        </w:rPr>
      </w:pPr>
      <w:del w:id="93" w:author="萌萌噠" w:date="2026-09-21T15:42:05Z">
        <w:r>
          <w:rPr>
            <w:rFonts w:hint="default" w:ascii="Times New Roman" w:hAnsi="Times New Roman" w:eastAsia="仿宋_GB2312" w:cs="Times New Roman"/>
            <w:b/>
            <w:bCs/>
            <w:sz w:val="32"/>
            <w:szCs w:val="32"/>
            <w:rPrChange w:id="94" w:author="萌萌噠" w:date="2026-09-21T15:42:14Z">
              <w:rPr>
                <w:rFonts w:hint="eastAsia" w:ascii="仿宋_GB2312" w:hAnsi="仿宋_GB2312" w:eastAsia="仿宋_GB2312" w:cs="仿宋_GB2312"/>
                <w:b/>
                <w:bCs/>
                <w:sz w:val="32"/>
                <w:szCs w:val="32"/>
              </w:rPr>
            </w:rPrChange>
          </w:rPr>
          <w:delText>（三）比选服务内容</w:delText>
        </w:r>
      </w:del>
    </w:p>
    <w:p w14:paraId="76CB6654">
      <w:pPr>
        <w:keepNext w:val="0"/>
        <w:keepLines w:val="0"/>
        <w:pageBreakBefore w:val="0"/>
        <w:widowControl w:val="0"/>
        <w:kinsoku/>
        <w:wordWrap/>
        <w:topLinePunct w:val="0"/>
        <w:autoSpaceDE/>
        <w:autoSpaceDN/>
        <w:bidi w:val="0"/>
        <w:adjustRightInd/>
        <w:spacing w:line="540" w:lineRule="exact"/>
        <w:ind w:firstLine="640"/>
        <w:textAlignment w:val="auto"/>
        <w:rPr>
          <w:del w:id="96" w:author="萌萌噠" w:date="2026-09-21T15:42:05Z"/>
          <w:rFonts w:hint="default" w:ascii="Times New Roman" w:hAnsi="Times New Roman" w:eastAsia="仿宋_GB2312" w:cs="Times New Roman"/>
          <w:sz w:val="32"/>
          <w:szCs w:val="32"/>
          <w:rPrChange w:id="97" w:author="萌萌噠" w:date="2026-09-21T15:42:14Z">
            <w:rPr>
              <w:del w:id="98" w:author="萌萌噠" w:date="2026-09-21T15:42:05Z"/>
              <w:rFonts w:hint="eastAsia" w:ascii="仿宋_GB2312" w:hAnsi="仿宋" w:eastAsia="仿宋_GB2312" w:cs="仿宋"/>
              <w:sz w:val="32"/>
              <w:szCs w:val="32"/>
            </w:rPr>
          </w:rPrChange>
        </w:rPr>
      </w:pPr>
      <w:del w:id="99" w:author="萌萌噠" w:date="2026-09-21T15:42:05Z">
        <w:r>
          <w:rPr>
            <w:rFonts w:hint="default" w:ascii="Times New Roman" w:hAnsi="Times New Roman" w:eastAsia="仿宋_GB2312" w:cs="Times New Roman"/>
            <w:sz w:val="32"/>
            <w:szCs w:val="32"/>
            <w:rPrChange w:id="100" w:author="萌萌噠" w:date="2026-09-21T15:42:14Z">
              <w:rPr>
                <w:rFonts w:hint="eastAsia" w:ascii="仿宋_GB2312" w:hAnsi="仿宋" w:eastAsia="仿宋_GB2312" w:cs="仿宋"/>
                <w:sz w:val="32"/>
                <w:szCs w:val="32"/>
              </w:rPr>
            </w:rPrChange>
          </w:rPr>
          <w:delText>比选申请人对</w:delText>
        </w:r>
      </w:del>
      <w:del w:id="102" w:author="萌萌噠" w:date="2026-09-21T15:42:05Z">
        <w:r>
          <w:rPr>
            <w:rFonts w:hint="default" w:ascii="Times New Roman" w:hAnsi="Times New Roman" w:eastAsia="仿宋_GB2312" w:cs="Times New Roman"/>
            <w:sz w:val="32"/>
            <w:szCs w:val="32"/>
            <w:lang w:val="en-US" w:eastAsia="zh-CN"/>
            <w:rPrChange w:id="103" w:author="萌萌噠" w:date="2026-09-21T15:42:14Z">
              <w:rPr>
                <w:rFonts w:hint="eastAsia" w:ascii="仿宋_GB2312" w:hAnsi="仿宋_GB2312" w:eastAsia="仿宋_GB2312" w:cs="仿宋_GB2312"/>
                <w:sz w:val="32"/>
                <w:szCs w:val="32"/>
                <w:lang w:val="en-US" w:eastAsia="zh-CN"/>
              </w:rPr>
            </w:rPrChange>
          </w:rPr>
          <w:delText>许昌市中心城区天宝西路片区排水防涝能力提升工程</w:delText>
        </w:r>
      </w:del>
      <w:del w:id="105" w:author="萌萌噠" w:date="2026-09-21T15:42:05Z">
        <w:r>
          <w:rPr>
            <w:rFonts w:hint="default" w:ascii="Times New Roman" w:hAnsi="Times New Roman" w:eastAsia="仿宋_GB2312" w:cs="Times New Roman"/>
            <w:sz w:val="32"/>
            <w:szCs w:val="32"/>
            <w:rPrChange w:id="106" w:author="萌萌噠" w:date="2026-09-21T15:42:14Z">
              <w:rPr>
                <w:rFonts w:hint="eastAsia" w:ascii="仿宋_GB2312" w:hAnsi="仿宋" w:eastAsia="仿宋_GB2312" w:cs="仿宋"/>
                <w:sz w:val="32"/>
                <w:szCs w:val="32"/>
              </w:rPr>
            </w:rPrChange>
          </w:rPr>
          <w:delText>进行</w:delText>
        </w:r>
      </w:del>
      <w:del w:id="108" w:author="萌萌噠" w:date="2026-09-21T15:42:05Z">
        <w:r>
          <w:rPr>
            <w:rFonts w:hint="default" w:ascii="Times New Roman" w:hAnsi="Times New Roman" w:eastAsia="仿宋_GB2312" w:cs="Times New Roman"/>
            <w:sz w:val="32"/>
            <w:szCs w:val="32"/>
            <w:lang w:val="en-US" w:eastAsia="zh-CN"/>
            <w:rPrChange w:id="109" w:author="萌萌噠" w:date="2026-09-21T15:42:14Z">
              <w:rPr>
                <w:rFonts w:hint="eastAsia" w:ascii="仿宋_GB2312" w:hAnsi="仿宋" w:eastAsia="仿宋_GB2312" w:cs="仿宋"/>
                <w:sz w:val="32"/>
                <w:szCs w:val="32"/>
                <w:lang w:val="en-US" w:eastAsia="zh-CN"/>
              </w:rPr>
            </w:rPrChange>
          </w:rPr>
          <w:delText>可行性研究分析</w:delText>
        </w:r>
      </w:del>
      <w:del w:id="111" w:author="萌萌噠" w:date="2026-09-21T15:42:05Z">
        <w:r>
          <w:rPr>
            <w:rFonts w:hint="default" w:ascii="Times New Roman" w:hAnsi="Times New Roman" w:eastAsia="仿宋_GB2312" w:cs="Times New Roman"/>
            <w:sz w:val="32"/>
            <w:szCs w:val="32"/>
            <w:lang w:eastAsia="zh-CN"/>
            <w:rPrChange w:id="112" w:author="萌萌噠" w:date="2026-09-21T15:42:14Z">
              <w:rPr>
                <w:rFonts w:hint="eastAsia" w:ascii="仿宋_GB2312" w:hAnsi="仿宋" w:eastAsia="仿宋_GB2312" w:cs="仿宋"/>
                <w:sz w:val="32"/>
                <w:szCs w:val="32"/>
                <w:lang w:eastAsia="zh-CN"/>
              </w:rPr>
            </w:rPrChange>
          </w:rPr>
          <w:delText>，</w:delText>
        </w:r>
      </w:del>
      <w:del w:id="114" w:author="萌萌噠" w:date="2026-09-21T15:42:05Z">
        <w:r>
          <w:rPr>
            <w:rFonts w:hint="default" w:ascii="Times New Roman" w:hAnsi="Times New Roman" w:eastAsia="仿宋_GB2312" w:cs="Times New Roman"/>
            <w:sz w:val="32"/>
            <w:szCs w:val="32"/>
            <w:rPrChange w:id="115" w:author="萌萌噠" w:date="2026-09-21T15:42:14Z">
              <w:rPr>
                <w:rFonts w:hint="eastAsia" w:ascii="仿宋_GB2312" w:hAnsi="仿宋" w:eastAsia="仿宋_GB2312" w:cs="仿宋"/>
                <w:sz w:val="32"/>
                <w:szCs w:val="32"/>
              </w:rPr>
            </w:rPrChange>
          </w:rPr>
          <w:delText>编制并出具</w:delText>
        </w:r>
      </w:del>
      <w:del w:id="117" w:author="萌萌噠" w:date="2026-09-21T15:42:05Z">
        <w:r>
          <w:rPr>
            <w:rFonts w:hint="default" w:ascii="Times New Roman" w:hAnsi="Times New Roman" w:eastAsia="仿宋_GB2312" w:cs="Times New Roman"/>
            <w:sz w:val="32"/>
            <w:szCs w:val="32"/>
            <w:lang w:val="en-US" w:eastAsia="zh-CN"/>
            <w:rPrChange w:id="118" w:author="萌萌噠" w:date="2026-09-21T15:42:14Z">
              <w:rPr>
                <w:rFonts w:hint="eastAsia" w:ascii="仿宋_GB2312" w:hAnsi="仿宋" w:eastAsia="仿宋_GB2312" w:cs="仿宋"/>
                <w:sz w:val="32"/>
                <w:szCs w:val="32"/>
                <w:lang w:val="en-US" w:eastAsia="zh-CN"/>
              </w:rPr>
            </w:rPrChange>
          </w:rPr>
          <w:delText>项目建议书和可行性研究</w:delText>
        </w:r>
      </w:del>
      <w:del w:id="120" w:author="萌萌噠" w:date="2026-09-21T15:42:05Z">
        <w:r>
          <w:rPr>
            <w:rFonts w:hint="default" w:ascii="Times New Roman" w:hAnsi="Times New Roman" w:eastAsia="仿宋_GB2312" w:cs="Times New Roman"/>
            <w:sz w:val="32"/>
            <w:szCs w:val="32"/>
            <w:rPrChange w:id="121" w:author="萌萌噠" w:date="2026-09-21T15:42:14Z">
              <w:rPr>
                <w:rFonts w:hint="eastAsia" w:ascii="仿宋_GB2312" w:hAnsi="仿宋" w:eastAsia="仿宋_GB2312" w:cs="仿宋"/>
                <w:sz w:val="32"/>
                <w:szCs w:val="32"/>
              </w:rPr>
            </w:rPrChange>
          </w:rPr>
          <w:delText>报告，</w:delText>
        </w:r>
      </w:del>
      <w:del w:id="123" w:author="萌萌噠" w:date="2026-09-21T15:42:05Z">
        <w:r>
          <w:rPr>
            <w:rFonts w:hint="default" w:ascii="Times New Roman" w:hAnsi="Times New Roman" w:eastAsia="仿宋_GB2312" w:cs="Times New Roman"/>
            <w:sz w:val="32"/>
            <w:szCs w:val="32"/>
            <w:lang w:val="en-US" w:eastAsia="zh-CN"/>
            <w:rPrChange w:id="124" w:author="萌萌噠" w:date="2026-09-21T15:42:14Z">
              <w:rPr>
                <w:rFonts w:hint="eastAsia" w:ascii="仿宋_GB2312" w:hAnsi="仿宋" w:eastAsia="仿宋_GB2312" w:cs="仿宋"/>
                <w:sz w:val="32"/>
                <w:szCs w:val="32"/>
                <w:lang w:val="en-US" w:eastAsia="zh-CN"/>
              </w:rPr>
            </w:rPrChange>
          </w:rPr>
          <w:delText>并配合完成可行性研究报告的评审工作</w:delText>
        </w:r>
      </w:del>
      <w:del w:id="126" w:author="萌萌噠" w:date="2026-09-21T15:42:05Z">
        <w:r>
          <w:rPr>
            <w:rFonts w:hint="default" w:ascii="Times New Roman" w:hAnsi="Times New Roman" w:eastAsia="仿宋_GB2312" w:cs="Times New Roman"/>
            <w:sz w:val="32"/>
            <w:szCs w:val="32"/>
            <w:rPrChange w:id="127" w:author="萌萌噠" w:date="2026-09-21T15:42:14Z">
              <w:rPr>
                <w:rFonts w:hint="eastAsia" w:ascii="仿宋_GB2312" w:hAnsi="仿宋" w:eastAsia="仿宋_GB2312" w:cs="仿宋"/>
                <w:sz w:val="32"/>
                <w:szCs w:val="32"/>
              </w:rPr>
            </w:rPrChange>
          </w:rPr>
          <w:delText>。</w:delText>
        </w:r>
      </w:del>
    </w:p>
    <w:p w14:paraId="095D6B09">
      <w:pPr>
        <w:widowControl w:val="0"/>
        <w:spacing w:line="600" w:lineRule="exact"/>
        <w:ind w:firstLine="643" w:firstLineChars="200"/>
        <w:rPr>
          <w:del w:id="129" w:author="萌萌噠" w:date="2026-09-21T15:42:05Z"/>
          <w:rFonts w:hint="default" w:ascii="Times New Roman" w:hAnsi="Times New Roman" w:eastAsia="仿宋_GB2312" w:cs="Times New Roman"/>
          <w:b/>
          <w:bCs/>
          <w:sz w:val="32"/>
          <w:szCs w:val="32"/>
          <w:rPrChange w:id="130" w:author="萌萌噠" w:date="2026-09-21T15:42:14Z">
            <w:rPr>
              <w:del w:id="131" w:author="萌萌噠" w:date="2026-09-21T15:42:05Z"/>
              <w:rFonts w:hint="eastAsia" w:ascii="仿宋_GB2312" w:hAnsi="仿宋_GB2312" w:eastAsia="仿宋_GB2312" w:cs="仿宋_GB2312"/>
              <w:b/>
              <w:bCs/>
              <w:sz w:val="32"/>
              <w:szCs w:val="32"/>
            </w:rPr>
          </w:rPrChange>
        </w:rPr>
      </w:pPr>
      <w:del w:id="132" w:author="萌萌噠" w:date="2026-09-21T15:42:05Z">
        <w:r>
          <w:rPr>
            <w:rFonts w:hint="default" w:ascii="Times New Roman" w:hAnsi="Times New Roman" w:eastAsia="仿宋_GB2312" w:cs="Times New Roman"/>
            <w:b/>
            <w:bCs/>
            <w:sz w:val="32"/>
            <w:szCs w:val="32"/>
            <w:rPrChange w:id="133" w:author="萌萌噠" w:date="2026-09-21T15:42:14Z">
              <w:rPr>
                <w:rFonts w:hint="eastAsia" w:ascii="仿宋_GB2312" w:hAnsi="仿宋_GB2312" w:eastAsia="仿宋_GB2312" w:cs="仿宋_GB2312"/>
                <w:b/>
                <w:bCs/>
                <w:sz w:val="32"/>
                <w:szCs w:val="32"/>
              </w:rPr>
            </w:rPrChange>
          </w:rPr>
          <w:delText>（四）比选控制价</w:delText>
        </w:r>
      </w:del>
    </w:p>
    <w:p w14:paraId="2C235615">
      <w:pPr>
        <w:widowControl w:val="0"/>
        <w:spacing w:line="600" w:lineRule="exact"/>
        <w:ind w:firstLine="640" w:firstLineChars="200"/>
        <w:rPr>
          <w:del w:id="135" w:author="萌萌噠" w:date="2026-09-21T15:42:05Z"/>
          <w:rFonts w:ascii="Times New Roman" w:hAnsi="Times New Roman" w:eastAsia="仿宋_GB2312" w:cs="Times New Roman"/>
          <w:color w:val="auto"/>
          <w:sz w:val="32"/>
          <w:szCs w:val="32"/>
          <w:rPrChange w:id="136" w:author="萌萌噠" w:date="2026-09-21T15:42:14Z">
            <w:rPr>
              <w:del w:id="137" w:author="萌萌噠" w:date="2026-09-21T15:42:05Z"/>
              <w:rFonts w:ascii="仿宋_GB2312" w:hAnsi="仿宋_GB2312" w:eastAsia="仿宋_GB2312" w:cs="仿宋_GB2312"/>
              <w:color w:val="auto"/>
              <w:sz w:val="32"/>
              <w:szCs w:val="32"/>
            </w:rPr>
          </w:rPrChange>
        </w:rPr>
      </w:pPr>
      <w:del w:id="138" w:author="萌萌噠" w:date="2026-09-21T15:42:05Z">
        <w:r>
          <w:rPr>
            <w:rFonts w:hint="default" w:ascii="Times New Roman" w:hAnsi="Times New Roman" w:eastAsia="仿宋_GB2312" w:cs="Times New Roman"/>
            <w:color w:val="auto"/>
            <w:sz w:val="32"/>
            <w:szCs w:val="32"/>
            <w:rPrChange w:id="139" w:author="萌萌噠" w:date="2026-09-21T15:42:14Z">
              <w:rPr>
                <w:rFonts w:hint="eastAsia" w:ascii="仿宋_GB2312" w:hAnsi="仿宋_GB2312" w:eastAsia="仿宋_GB2312" w:cs="仿宋_GB2312"/>
                <w:color w:val="auto"/>
                <w:sz w:val="32"/>
                <w:szCs w:val="32"/>
              </w:rPr>
            </w:rPrChange>
          </w:rPr>
          <w:delText>本项目控制</w:delText>
        </w:r>
      </w:del>
      <w:del w:id="141" w:author="萌萌噠" w:date="2026-09-21T15:42:05Z">
        <w:r>
          <w:rPr>
            <w:rFonts w:hint="default" w:ascii="Times New Roman" w:hAnsi="Times New Roman" w:eastAsia="仿宋_GB2312" w:cs="Times New Roman"/>
            <w:color w:val="auto"/>
            <w:sz w:val="32"/>
            <w:szCs w:val="32"/>
            <w:lang w:val="en-US" w:eastAsia="zh-CN"/>
            <w:rPrChange w:id="142" w:author="萌萌噠" w:date="2026-09-21T15:42:14Z">
              <w:rPr>
                <w:rFonts w:hint="eastAsia" w:ascii="仿宋_GB2312" w:hAnsi="仿宋_GB2312" w:eastAsia="仿宋_GB2312" w:cs="仿宋_GB2312"/>
                <w:color w:val="auto"/>
                <w:sz w:val="32"/>
                <w:szCs w:val="32"/>
                <w:lang w:val="en-US" w:eastAsia="zh-CN"/>
              </w:rPr>
            </w:rPrChange>
          </w:rPr>
          <w:delText>10.04</w:delText>
        </w:r>
      </w:del>
      <w:del w:id="144" w:author="萌萌噠" w:date="2026-09-21T15:42:05Z">
        <w:r>
          <w:rPr>
            <w:rFonts w:hint="default" w:ascii="Times New Roman" w:hAnsi="Times New Roman" w:eastAsia="仿宋_GB2312" w:cs="Times New Roman"/>
            <w:color w:val="auto"/>
            <w:sz w:val="32"/>
            <w:szCs w:val="32"/>
            <w:rPrChange w:id="145" w:author="萌萌噠" w:date="2026-09-21T15:42:14Z">
              <w:rPr>
                <w:rFonts w:hint="eastAsia" w:ascii="仿宋_GB2312" w:hAnsi="仿宋_GB2312" w:eastAsia="仿宋_GB2312" w:cs="仿宋_GB2312"/>
                <w:color w:val="auto"/>
                <w:sz w:val="32"/>
                <w:szCs w:val="32"/>
              </w:rPr>
            </w:rPrChange>
          </w:rPr>
          <w:delText>万元。</w:delText>
        </w:r>
      </w:del>
    </w:p>
    <w:p w14:paraId="0F44AA9B">
      <w:pPr>
        <w:spacing w:line="600" w:lineRule="exact"/>
        <w:ind w:firstLine="640" w:firstLineChars="200"/>
        <w:rPr>
          <w:del w:id="147" w:author="萌萌噠" w:date="2026-09-21T15:42:05Z"/>
          <w:rFonts w:hint="default" w:ascii="Times New Roman" w:hAnsi="Times New Roman" w:eastAsia="黑体" w:cs="Times New Roman"/>
          <w:sz w:val="32"/>
          <w:szCs w:val="32"/>
          <w:rPrChange w:id="148" w:author="萌萌噠" w:date="2026-09-21T15:42:14Z">
            <w:rPr>
              <w:del w:id="149" w:author="萌萌噠" w:date="2026-09-21T15:42:05Z"/>
              <w:rFonts w:hint="eastAsia" w:ascii="黑体" w:hAnsi="黑体" w:eastAsia="黑体" w:cs="黑体"/>
              <w:sz w:val="32"/>
              <w:szCs w:val="32"/>
            </w:rPr>
          </w:rPrChange>
        </w:rPr>
      </w:pPr>
      <w:del w:id="150" w:author="萌萌噠" w:date="2026-09-21T15:42:05Z">
        <w:r>
          <w:rPr>
            <w:rFonts w:hint="default" w:ascii="Times New Roman" w:hAnsi="Times New Roman" w:eastAsia="黑体" w:cs="Times New Roman"/>
            <w:sz w:val="32"/>
            <w:szCs w:val="32"/>
            <w:rPrChange w:id="151" w:author="萌萌噠" w:date="2026-09-21T15:42:14Z">
              <w:rPr>
                <w:rFonts w:hint="eastAsia" w:ascii="黑体" w:hAnsi="黑体" w:eastAsia="黑体" w:cs="黑体"/>
                <w:sz w:val="32"/>
                <w:szCs w:val="32"/>
              </w:rPr>
            </w:rPrChange>
          </w:rPr>
          <w:delText>二、投标人要求</w:delText>
        </w:r>
      </w:del>
    </w:p>
    <w:p w14:paraId="4D39776F">
      <w:pPr>
        <w:widowControl w:val="0"/>
        <w:spacing w:line="600" w:lineRule="exact"/>
        <w:ind w:firstLine="640" w:firstLineChars="200"/>
        <w:rPr>
          <w:del w:id="153" w:author="萌萌噠" w:date="2026-09-21T15:42:05Z"/>
          <w:rFonts w:hint="default" w:ascii="Times New Roman" w:hAnsi="Times New Roman" w:eastAsia="仿宋_GB2312" w:cs="Times New Roman"/>
          <w:sz w:val="32"/>
          <w:szCs w:val="32"/>
          <w:rPrChange w:id="154" w:author="萌萌噠" w:date="2026-09-21T15:42:14Z">
            <w:rPr>
              <w:del w:id="155" w:author="萌萌噠" w:date="2026-09-21T15:42:05Z"/>
              <w:rFonts w:hint="eastAsia" w:ascii="仿宋_GB2312" w:hAnsi="仿宋_GB2312" w:eastAsia="仿宋_GB2312" w:cs="仿宋_GB2312"/>
              <w:sz w:val="32"/>
              <w:szCs w:val="32"/>
            </w:rPr>
          </w:rPrChange>
        </w:rPr>
      </w:pPr>
      <w:del w:id="156" w:author="萌萌噠" w:date="2026-09-21T15:42:05Z">
        <w:r>
          <w:rPr>
            <w:rFonts w:hint="default" w:ascii="Times New Roman" w:hAnsi="Times New Roman" w:eastAsia="仿宋_GB2312" w:cs="Times New Roman"/>
            <w:sz w:val="32"/>
            <w:szCs w:val="32"/>
            <w:rPrChange w:id="157" w:author="萌萌噠" w:date="2026-09-21T15:42:14Z">
              <w:rPr>
                <w:rFonts w:hint="eastAsia" w:ascii="仿宋_GB2312" w:hAnsi="仿宋_GB2312" w:eastAsia="仿宋_GB2312" w:cs="仿宋_GB2312"/>
                <w:sz w:val="32"/>
                <w:szCs w:val="32"/>
              </w:rPr>
            </w:rPrChange>
          </w:rPr>
          <w:delText>参与此次比选采购应具备以下条件：</w:delText>
        </w:r>
      </w:del>
    </w:p>
    <w:p w14:paraId="449266C5">
      <w:pPr>
        <w:keepNext w:val="0"/>
        <w:keepLines w:val="0"/>
        <w:pageBreakBefore w:val="0"/>
        <w:numPr>
          <w:ilvl w:val="0"/>
          <w:numId w:val="0"/>
        </w:numPr>
        <w:kinsoku/>
        <w:wordWrap/>
        <w:overflowPunct/>
        <w:topLinePunct w:val="0"/>
        <w:autoSpaceDE/>
        <w:autoSpaceDN/>
        <w:bidi w:val="0"/>
        <w:spacing w:line="480" w:lineRule="exact"/>
        <w:ind w:firstLine="640" w:firstLineChars="200"/>
        <w:jc w:val="both"/>
        <w:rPr>
          <w:del w:id="159" w:author="萌萌噠" w:date="2026-09-21T15:42:05Z"/>
          <w:rFonts w:ascii="Times New Roman" w:hAnsi="Times New Roman" w:eastAsia="仿宋_GB2312" w:cs="Times New Roman"/>
          <w:color w:val="auto"/>
          <w:sz w:val="32"/>
          <w:szCs w:val="32"/>
          <w:highlight w:val="none"/>
          <w:lang w:val="zh-CN"/>
          <w:rPrChange w:id="160" w:author="萌萌噠" w:date="2026-09-21T15:42:14Z">
            <w:rPr>
              <w:del w:id="161" w:author="萌萌噠" w:date="2026-09-21T15:42:05Z"/>
              <w:rFonts w:ascii="Times New Roman" w:hAnsi="Times New Roman" w:eastAsia="仿宋_GB2312" w:cs="Times New Roman"/>
              <w:color w:val="auto"/>
              <w:sz w:val="32"/>
              <w:szCs w:val="32"/>
              <w:highlight w:val="none"/>
              <w:lang w:val="zh-CN"/>
            </w:rPr>
          </w:rPrChange>
        </w:rPr>
      </w:pPr>
      <w:del w:id="162" w:author="萌萌噠" w:date="2026-09-21T15:42:05Z">
        <w:r>
          <w:rPr>
            <w:rFonts w:ascii="Times New Roman" w:hAnsi="Times New Roman" w:eastAsia="仿宋_GB2312" w:cs="Times New Roman"/>
            <w:color w:val="auto"/>
            <w:kern w:val="2"/>
            <w:sz w:val="32"/>
            <w:szCs w:val="32"/>
            <w:highlight w:val="none"/>
            <w:lang w:val="zh-CN" w:eastAsia="zh-CN" w:bidi="ar-SA"/>
            <w:rPrChange w:id="163" w:author="萌萌噠" w:date="2026-09-21T15:42:14Z">
              <w:rPr>
                <w:rFonts w:ascii="Times New Roman" w:hAnsi="Times New Roman" w:eastAsia="仿宋_GB2312" w:cs="Times New Roman"/>
                <w:color w:val="auto"/>
                <w:kern w:val="2"/>
                <w:sz w:val="32"/>
                <w:szCs w:val="32"/>
                <w:highlight w:val="none"/>
                <w:lang w:val="zh-CN" w:eastAsia="zh-CN" w:bidi="ar-SA"/>
              </w:rPr>
            </w:rPrChange>
          </w:rPr>
          <w:delText>1.</w:delText>
        </w:r>
      </w:del>
      <w:del w:id="165" w:author="萌萌噠" w:date="2026-09-21T15:42:05Z">
        <w:r>
          <w:rPr>
            <w:rFonts w:ascii="Times New Roman" w:hAnsi="Times New Roman" w:eastAsia="仿宋_GB2312" w:cs="Times New Roman"/>
            <w:color w:val="auto"/>
            <w:sz w:val="32"/>
            <w:szCs w:val="32"/>
            <w:highlight w:val="none"/>
            <w:lang w:val="zh-CN"/>
            <w:rPrChange w:id="166" w:author="萌萌噠" w:date="2026-09-21T15:42:14Z">
              <w:rPr>
                <w:rFonts w:ascii="Times New Roman" w:hAnsi="Times New Roman" w:eastAsia="仿宋_GB2312" w:cs="Times New Roman"/>
                <w:color w:val="auto"/>
                <w:sz w:val="32"/>
                <w:szCs w:val="32"/>
                <w:highlight w:val="none"/>
                <w:lang w:val="zh-CN"/>
              </w:rPr>
            </w:rPrChange>
          </w:rPr>
          <w:delText>在中华人民共和国境内注册，具备独立法人资格，持有合法有效的企业法人营业执照；</w:delText>
        </w:r>
      </w:del>
    </w:p>
    <w:p w14:paraId="6B96DAB1">
      <w:pPr>
        <w:keepNext w:val="0"/>
        <w:keepLines w:val="0"/>
        <w:pageBreakBefore w:val="0"/>
        <w:kinsoku/>
        <w:wordWrap/>
        <w:overflowPunct/>
        <w:topLinePunct w:val="0"/>
        <w:autoSpaceDE/>
        <w:autoSpaceDN/>
        <w:bidi w:val="0"/>
        <w:spacing w:line="480" w:lineRule="exact"/>
        <w:ind w:firstLine="640" w:firstLineChars="200"/>
        <w:jc w:val="both"/>
        <w:rPr>
          <w:del w:id="168" w:author="萌萌噠" w:date="2026-09-21T15:42:05Z"/>
          <w:rFonts w:ascii="Times New Roman" w:hAnsi="Times New Roman" w:eastAsia="仿宋_GB2312" w:cs="Times New Roman"/>
          <w:color w:val="auto"/>
          <w:sz w:val="32"/>
          <w:szCs w:val="32"/>
          <w:highlight w:val="none"/>
          <w:rPrChange w:id="169" w:author="萌萌噠" w:date="2026-09-21T15:42:14Z">
            <w:rPr>
              <w:del w:id="170" w:author="萌萌噠" w:date="2026-09-21T15:42:05Z"/>
              <w:rFonts w:ascii="Times New Roman" w:hAnsi="Times New Roman" w:eastAsia="仿宋_GB2312" w:cs="Times New Roman"/>
              <w:color w:val="auto"/>
              <w:sz w:val="32"/>
              <w:szCs w:val="32"/>
              <w:highlight w:val="none"/>
            </w:rPr>
          </w:rPrChange>
        </w:rPr>
      </w:pPr>
      <w:del w:id="171" w:author="萌萌噠" w:date="2026-09-21T15:42:05Z">
        <w:r>
          <w:rPr>
            <w:rFonts w:ascii="Times New Roman" w:hAnsi="Times New Roman" w:eastAsia="仿宋_GB2312" w:cs="Times New Roman"/>
            <w:color w:val="auto"/>
            <w:sz w:val="32"/>
            <w:szCs w:val="32"/>
            <w:highlight w:val="none"/>
            <w:rPrChange w:id="172" w:author="萌萌噠" w:date="2026-09-21T15:42:14Z">
              <w:rPr>
                <w:rFonts w:ascii="Times New Roman" w:hAnsi="Times New Roman" w:eastAsia="仿宋_GB2312" w:cs="Times New Roman"/>
                <w:color w:val="auto"/>
                <w:sz w:val="32"/>
                <w:szCs w:val="32"/>
                <w:highlight w:val="none"/>
              </w:rPr>
            </w:rPrChange>
          </w:rPr>
          <w:delText>2.</w:delText>
        </w:r>
      </w:del>
      <w:del w:id="174" w:author="萌萌噠" w:date="2026-09-21T15:42:05Z">
        <w:r>
          <w:rPr>
            <w:rFonts w:hint="default" w:ascii="Times New Roman" w:hAnsi="Times New Roman" w:eastAsia="仿宋_GB2312" w:cs="Times New Roman"/>
            <w:color w:val="auto"/>
            <w:sz w:val="32"/>
            <w:szCs w:val="32"/>
            <w:highlight w:val="none"/>
            <w:lang w:val="zh-CN"/>
            <w:rPrChange w:id="175" w:author="萌萌噠" w:date="2026-09-21T15:42:14Z">
              <w:rPr>
                <w:rFonts w:hint="eastAsia" w:ascii="Times New Roman" w:hAnsi="Times New Roman" w:eastAsia="仿宋_GB2312" w:cs="Times New Roman"/>
                <w:color w:val="auto"/>
                <w:sz w:val="32"/>
                <w:szCs w:val="32"/>
                <w:highlight w:val="none"/>
                <w:lang w:val="zh-CN"/>
              </w:rPr>
            </w:rPrChange>
          </w:rPr>
          <w:delText>至少具备近三年一项</w:delText>
        </w:r>
      </w:del>
      <w:del w:id="177" w:author="萌萌噠" w:date="2026-09-21T15:42:05Z">
        <w:r>
          <w:rPr>
            <w:rFonts w:hint="default" w:ascii="Times New Roman" w:hAnsi="Times New Roman" w:eastAsia="仿宋_GB2312" w:cs="Times New Roman"/>
            <w:color w:val="auto"/>
            <w:sz w:val="32"/>
            <w:szCs w:val="32"/>
            <w:highlight w:val="none"/>
            <w:lang w:val="en-US" w:eastAsia="zh-CN"/>
            <w:rPrChange w:id="178" w:author="萌萌噠" w:date="2026-09-21T15:42:14Z">
              <w:rPr>
                <w:rFonts w:hint="eastAsia" w:eastAsia="仿宋_GB2312" w:cs="Times New Roman"/>
                <w:color w:val="auto"/>
                <w:sz w:val="32"/>
                <w:szCs w:val="32"/>
                <w:highlight w:val="none"/>
                <w:lang w:val="en-US" w:eastAsia="zh-CN"/>
              </w:rPr>
            </w:rPrChange>
          </w:rPr>
          <w:delText>市政排水</w:delText>
        </w:r>
      </w:del>
      <w:del w:id="180" w:author="萌萌噠" w:date="2026-09-21T15:42:05Z">
        <w:r>
          <w:rPr>
            <w:rFonts w:hint="default" w:ascii="Times New Roman" w:hAnsi="Times New Roman" w:eastAsia="仿宋_GB2312" w:cs="Times New Roman"/>
            <w:color w:val="auto"/>
            <w:sz w:val="32"/>
            <w:szCs w:val="32"/>
            <w:highlight w:val="none"/>
            <w:lang w:val="zh-CN"/>
            <w:rPrChange w:id="181" w:author="萌萌噠" w:date="2026-09-21T15:42:14Z">
              <w:rPr>
                <w:rFonts w:hint="eastAsia" w:ascii="Times New Roman" w:hAnsi="Times New Roman" w:eastAsia="仿宋_GB2312" w:cs="Times New Roman"/>
                <w:color w:val="auto"/>
                <w:sz w:val="32"/>
                <w:szCs w:val="32"/>
                <w:highlight w:val="none"/>
                <w:lang w:val="zh-CN"/>
              </w:rPr>
            </w:rPrChange>
          </w:rPr>
          <w:delText>工程</w:delText>
        </w:r>
      </w:del>
      <w:del w:id="183" w:author="萌萌噠" w:date="2026-09-21T15:42:05Z">
        <w:r>
          <w:rPr>
            <w:rFonts w:hint="default" w:ascii="Times New Roman" w:hAnsi="Times New Roman" w:eastAsia="仿宋_GB2312" w:cs="Times New Roman"/>
            <w:color w:val="auto"/>
            <w:sz w:val="32"/>
            <w:szCs w:val="32"/>
            <w:highlight w:val="none"/>
            <w:lang w:val="en-US" w:eastAsia="zh-CN"/>
            <w:rPrChange w:id="184" w:author="萌萌噠" w:date="2026-09-21T15:42:14Z">
              <w:rPr>
                <w:rFonts w:hint="eastAsia" w:eastAsia="仿宋_GB2312" w:cs="Times New Roman"/>
                <w:color w:val="auto"/>
                <w:sz w:val="32"/>
                <w:szCs w:val="32"/>
                <w:highlight w:val="none"/>
                <w:lang w:val="en-US" w:eastAsia="zh-CN"/>
              </w:rPr>
            </w:rPrChange>
          </w:rPr>
          <w:delText>可行性研究报告的编制</w:delText>
        </w:r>
      </w:del>
      <w:del w:id="186" w:author="萌萌噠" w:date="2026-09-21T15:42:05Z">
        <w:r>
          <w:rPr>
            <w:rFonts w:hint="default" w:ascii="Times New Roman" w:hAnsi="Times New Roman" w:eastAsia="仿宋_GB2312" w:cs="Times New Roman"/>
            <w:color w:val="auto"/>
            <w:sz w:val="32"/>
            <w:szCs w:val="32"/>
            <w:highlight w:val="none"/>
            <w:lang w:val="zh-CN"/>
            <w:rPrChange w:id="187" w:author="萌萌噠" w:date="2026-09-21T15:42:14Z">
              <w:rPr>
                <w:rFonts w:hint="eastAsia" w:ascii="Times New Roman" w:hAnsi="Times New Roman" w:eastAsia="仿宋_GB2312" w:cs="Times New Roman"/>
                <w:color w:val="auto"/>
                <w:sz w:val="32"/>
                <w:szCs w:val="32"/>
                <w:highlight w:val="none"/>
                <w:lang w:val="zh-CN"/>
              </w:rPr>
            </w:rPrChange>
          </w:rPr>
          <w:delText>业绩</w:delText>
        </w:r>
      </w:del>
      <w:del w:id="189" w:author="萌萌噠" w:date="2026-09-21T15:42:05Z">
        <w:r>
          <w:rPr>
            <w:rFonts w:ascii="Times New Roman" w:hAnsi="Times New Roman" w:eastAsia="仿宋_GB2312" w:cs="Times New Roman"/>
            <w:color w:val="auto"/>
            <w:sz w:val="32"/>
            <w:szCs w:val="32"/>
            <w:highlight w:val="none"/>
            <w:lang w:val="zh-CN"/>
            <w:rPrChange w:id="190" w:author="萌萌噠" w:date="2026-09-21T15:42:14Z">
              <w:rPr>
                <w:rFonts w:ascii="Times New Roman" w:hAnsi="Times New Roman" w:eastAsia="仿宋_GB2312" w:cs="Times New Roman"/>
                <w:color w:val="auto"/>
                <w:sz w:val="32"/>
                <w:szCs w:val="32"/>
                <w:highlight w:val="none"/>
                <w:lang w:val="zh-CN"/>
              </w:rPr>
            </w:rPrChange>
          </w:rPr>
          <w:delText>；</w:delText>
        </w:r>
      </w:del>
    </w:p>
    <w:p w14:paraId="7293BCBD">
      <w:pPr>
        <w:keepNext w:val="0"/>
        <w:keepLines w:val="0"/>
        <w:pageBreakBefore w:val="0"/>
        <w:kinsoku/>
        <w:wordWrap/>
        <w:overflowPunct/>
        <w:topLinePunct w:val="0"/>
        <w:autoSpaceDE/>
        <w:autoSpaceDN/>
        <w:bidi w:val="0"/>
        <w:spacing w:line="480" w:lineRule="exact"/>
        <w:ind w:firstLine="640" w:firstLineChars="200"/>
        <w:jc w:val="both"/>
        <w:rPr>
          <w:del w:id="192" w:author="萌萌噠" w:date="2026-09-21T15:42:05Z"/>
          <w:rFonts w:ascii="Times New Roman" w:hAnsi="Times New Roman" w:eastAsia="仿宋_GB2312" w:cs="Times New Roman"/>
          <w:color w:val="auto"/>
          <w:sz w:val="32"/>
          <w:szCs w:val="32"/>
          <w:highlight w:val="none"/>
          <w:rPrChange w:id="193" w:author="萌萌噠" w:date="2026-09-21T15:42:14Z">
            <w:rPr>
              <w:del w:id="194" w:author="萌萌噠" w:date="2026-09-21T15:42:05Z"/>
              <w:rFonts w:ascii="Times New Roman" w:hAnsi="Times New Roman" w:eastAsia="仿宋_GB2312" w:cs="Times New Roman"/>
              <w:color w:val="auto"/>
              <w:sz w:val="32"/>
              <w:szCs w:val="32"/>
              <w:highlight w:val="none"/>
            </w:rPr>
          </w:rPrChange>
        </w:rPr>
      </w:pPr>
      <w:del w:id="195" w:author="萌萌噠" w:date="2026-09-21T15:42:05Z">
        <w:r>
          <w:rPr>
            <w:rFonts w:ascii="Times New Roman" w:hAnsi="Times New Roman" w:eastAsia="仿宋_GB2312" w:cs="Times New Roman"/>
            <w:color w:val="auto"/>
            <w:sz w:val="32"/>
            <w:szCs w:val="32"/>
            <w:highlight w:val="none"/>
            <w:rPrChange w:id="196" w:author="萌萌噠" w:date="2026-09-21T15:42:14Z">
              <w:rPr>
                <w:rFonts w:ascii="Times New Roman" w:hAnsi="Times New Roman" w:eastAsia="仿宋_GB2312" w:cs="Times New Roman"/>
                <w:color w:val="auto"/>
                <w:sz w:val="32"/>
                <w:szCs w:val="32"/>
                <w:highlight w:val="none"/>
              </w:rPr>
            </w:rPrChange>
          </w:rPr>
          <w:delText>3.比选申请人近三年未因重大的执业质量等问题受到通报、处罚，没有处于破产、被责令停业或存在其他违法行为；</w:delText>
        </w:r>
      </w:del>
    </w:p>
    <w:p w14:paraId="467FA680">
      <w:pPr>
        <w:keepNext w:val="0"/>
        <w:keepLines w:val="0"/>
        <w:pageBreakBefore w:val="0"/>
        <w:kinsoku/>
        <w:wordWrap/>
        <w:overflowPunct/>
        <w:topLinePunct w:val="0"/>
        <w:autoSpaceDE/>
        <w:autoSpaceDN/>
        <w:bidi w:val="0"/>
        <w:spacing w:line="480" w:lineRule="exact"/>
        <w:ind w:firstLine="640" w:firstLineChars="200"/>
        <w:jc w:val="both"/>
        <w:rPr>
          <w:del w:id="198" w:author="萌萌噠" w:date="2026-09-21T15:42:05Z"/>
          <w:rFonts w:hint="default" w:ascii="Times New Roman" w:hAnsi="Times New Roman" w:eastAsia="仿宋_GB2312" w:cs="Times New Roman"/>
          <w:color w:val="auto"/>
          <w:sz w:val="32"/>
          <w:szCs w:val="32"/>
          <w:highlight w:val="none"/>
          <w:lang w:val="en-US" w:eastAsia="zh-CN"/>
          <w:rPrChange w:id="199" w:author="萌萌噠" w:date="2026-09-21T15:42:14Z">
            <w:rPr>
              <w:del w:id="200" w:author="萌萌噠" w:date="2026-09-21T15:42:05Z"/>
              <w:rFonts w:hint="default" w:ascii="Times New Roman" w:hAnsi="Times New Roman" w:eastAsia="仿宋_GB2312" w:cs="Times New Roman"/>
              <w:color w:val="auto"/>
              <w:sz w:val="32"/>
              <w:szCs w:val="32"/>
              <w:highlight w:val="none"/>
              <w:lang w:val="en-US" w:eastAsia="zh-CN"/>
            </w:rPr>
          </w:rPrChange>
        </w:rPr>
      </w:pPr>
      <w:del w:id="201" w:author="萌萌噠" w:date="2026-09-21T15:42:05Z">
        <w:r>
          <w:rPr>
            <w:rFonts w:hint="default" w:ascii="Times New Roman" w:hAnsi="Times New Roman" w:eastAsia="仿宋_GB2312" w:cs="Times New Roman"/>
            <w:color w:val="auto"/>
            <w:sz w:val="32"/>
            <w:szCs w:val="32"/>
            <w:highlight w:val="none"/>
            <w:lang w:val="en-US" w:eastAsia="zh-CN"/>
            <w:rPrChange w:id="202" w:author="萌萌噠" w:date="2026-09-21T15:42:14Z">
              <w:rPr>
                <w:rFonts w:hint="eastAsia" w:eastAsia="仿宋_GB2312" w:cs="Times New Roman"/>
                <w:color w:val="auto"/>
                <w:sz w:val="32"/>
                <w:szCs w:val="32"/>
                <w:highlight w:val="none"/>
                <w:lang w:val="en-US" w:eastAsia="zh-CN"/>
              </w:rPr>
            </w:rPrChange>
          </w:rPr>
          <w:delText>4.</w:delText>
        </w:r>
      </w:del>
      <w:del w:id="204" w:author="萌萌噠" w:date="2026-09-21T15:42:05Z">
        <w:r>
          <w:rPr>
            <w:rFonts w:ascii="Times New Roman" w:hAnsi="Times New Roman" w:eastAsia="仿宋_GB2312" w:cs="Times New Roman"/>
            <w:color w:val="auto"/>
            <w:sz w:val="32"/>
            <w:szCs w:val="32"/>
            <w:highlight w:val="none"/>
            <w:rPrChange w:id="205" w:author="萌萌噠" w:date="2026-09-21T15:42:14Z">
              <w:rPr>
                <w:rFonts w:ascii="Times New Roman" w:hAnsi="Times New Roman" w:eastAsia="仿宋_GB2312" w:cs="Times New Roman"/>
                <w:color w:val="auto"/>
                <w:sz w:val="32"/>
                <w:szCs w:val="32"/>
                <w:highlight w:val="none"/>
              </w:rPr>
            </w:rPrChange>
          </w:rPr>
          <w:delText>比选申请人未被列入“失信被执行人名单”，提供相关主体（包括比选申请人、法定代表人、项目负责人）在“信用中国”网站（www.creditchina.gov.cn）“失信被执行人”情况查询记录（查询日期在比选公告发布日期当日或之后）。</w:delText>
        </w:r>
      </w:del>
    </w:p>
    <w:p w14:paraId="4F40B18F">
      <w:pPr>
        <w:spacing w:line="600" w:lineRule="exact"/>
        <w:ind w:firstLine="640" w:firstLineChars="200"/>
        <w:rPr>
          <w:del w:id="207" w:author="萌萌噠" w:date="2026-09-21T15:42:05Z"/>
          <w:rFonts w:ascii="Times New Roman" w:hAnsi="Times New Roman" w:eastAsia="黑体" w:cs="Times New Roman"/>
          <w:sz w:val="32"/>
          <w:szCs w:val="32"/>
          <w:rPrChange w:id="208" w:author="萌萌噠" w:date="2026-09-21T15:42:14Z">
            <w:rPr>
              <w:del w:id="209" w:author="萌萌噠" w:date="2026-09-21T15:42:05Z"/>
              <w:rFonts w:ascii="黑体" w:hAnsi="黑体" w:eastAsia="黑体" w:cs="仿宋_GB2312"/>
              <w:sz w:val="32"/>
              <w:szCs w:val="32"/>
            </w:rPr>
          </w:rPrChange>
        </w:rPr>
      </w:pPr>
      <w:del w:id="210" w:author="萌萌噠" w:date="2026-09-21T15:42:05Z">
        <w:r>
          <w:rPr>
            <w:rFonts w:hint="default" w:ascii="Times New Roman" w:hAnsi="Times New Roman" w:eastAsia="黑体" w:cs="Times New Roman"/>
            <w:sz w:val="32"/>
            <w:szCs w:val="32"/>
            <w:rPrChange w:id="211" w:author="萌萌噠" w:date="2026-09-21T15:42:14Z">
              <w:rPr>
                <w:rFonts w:hint="eastAsia" w:ascii="黑体" w:hAnsi="黑体" w:eastAsia="黑体" w:cs="仿宋_GB2312"/>
                <w:sz w:val="32"/>
                <w:szCs w:val="32"/>
              </w:rPr>
            </w:rPrChange>
          </w:rPr>
          <w:delText>三、比选采购</w:delText>
        </w:r>
      </w:del>
      <w:del w:id="213" w:author="萌萌噠" w:date="2026-09-21T15:42:05Z">
        <w:r>
          <w:rPr>
            <w:rFonts w:hint="default" w:ascii="Times New Roman" w:hAnsi="Times New Roman" w:eastAsia="黑体" w:cs="Times New Roman"/>
            <w:sz w:val="32"/>
            <w:szCs w:val="32"/>
            <w:rPrChange w:id="214" w:author="萌萌噠" w:date="2026-09-21T15:42:14Z">
              <w:rPr>
                <w:rFonts w:hint="eastAsia" w:ascii="黑体" w:hAnsi="黑体" w:eastAsia="黑体" w:cs="黑体"/>
                <w:sz w:val="32"/>
                <w:szCs w:val="32"/>
              </w:rPr>
            </w:rPrChange>
          </w:rPr>
          <w:delText>响应文件要求</w:delText>
        </w:r>
      </w:del>
    </w:p>
    <w:p w14:paraId="73468094">
      <w:pPr>
        <w:spacing w:line="600" w:lineRule="exact"/>
        <w:ind w:firstLine="640" w:firstLineChars="200"/>
        <w:rPr>
          <w:del w:id="216" w:author="萌萌噠" w:date="2026-09-21T15:42:05Z"/>
          <w:rFonts w:hint="default" w:ascii="Times New Roman" w:hAnsi="Times New Roman" w:eastAsia="仿宋_GB2312" w:cs="Times New Roman"/>
          <w:sz w:val="32"/>
          <w:szCs w:val="32"/>
          <w:rPrChange w:id="217" w:author="萌萌噠" w:date="2026-09-21T15:42:14Z">
            <w:rPr>
              <w:del w:id="218" w:author="萌萌噠" w:date="2026-09-21T15:42:05Z"/>
              <w:rFonts w:hint="eastAsia" w:ascii="仿宋_GB2312" w:hAnsi="仿宋_GB2312" w:eastAsia="仿宋_GB2312" w:cs="仿宋_GB2312"/>
              <w:sz w:val="32"/>
              <w:szCs w:val="32"/>
            </w:rPr>
          </w:rPrChange>
        </w:rPr>
      </w:pPr>
      <w:del w:id="219" w:author="萌萌噠" w:date="2026-09-21T15:42:05Z">
        <w:r>
          <w:rPr>
            <w:rFonts w:hint="default" w:ascii="Times New Roman" w:hAnsi="Times New Roman" w:eastAsia="仿宋_GB2312" w:cs="Times New Roman"/>
            <w:sz w:val="32"/>
            <w:szCs w:val="32"/>
            <w:rPrChange w:id="220" w:author="萌萌噠" w:date="2026-09-21T15:42:14Z">
              <w:rPr>
                <w:rFonts w:hint="eastAsia" w:ascii="仿宋_GB2312" w:hAnsi="仿宋_GB2312" w:eastAsia="仿宋_GB2312" w:cs="仿宋_GB2312"/>
                <w:sz w:val="32"/>
                <w:szCs w:val="32"/>
              </w:rPr>
            </w:rPrChange>
          </w:rPr>
          <w:delText>参与此次</w:delText>
        </w:r>
      </w:del>
      <w:del w:id="222" w:author="萌萌噠" w:date="2026-09-21T15:42:05Z">
        <w:r>
          <w:rPr>
            <w:rFonts w:hint="default" w:ascii="Times New Roman" w:hAnsi="Times New Roman" w:eastAsia="仿宋_GB2312" w:cs="Times New Roman"/>
            <w:sz w:val="32"/>
            <w:szCs w:val="32"/>
            <w:lang w:val="en-US" w:eastAsia="zh-CN"/>
            <w:rPrChange w:id="223" w:author="萌萌噠" w:date="2026-09-21T15:42:14Z">
              <w:rPr>
                <w:rFonts w:hint="eastAsia" w:ascii="仿宋_GB2312" w:hAnsi="仿宋_GB2312" w:eastAsia="仿宋_GB2312" w:cs="仿宋_GB2312"/>
                <w:sz w:val="32"/>
                <w:szCs w:val="32"/>
                <w:lang w:val="en-US" w:eastAsia="zh-CN"/>
              </w:rPr>
            </w:rPrChange>
          </w:rPr>
          <w:delText>比选</w:delText>
        </w:r>
      </w:del>
      <w:del w:id="225" w:author="萌萌噠" w:date="2026-09-21T15:42:05Z">
        <w:r>
          <w:rPr>
            <w:rFonts w:hint="default" w:ascii="Times New Roman" w:hAnsi="Times New Roman" w:eastAsia="仿宋_GB2312" w:cs="Times New Roman"/>
            <w:sz w:val="32"/>
            <w:szCs w:val="32"/>
            <w:rPrChange w:id="226" w:author="萌萌噠" w:date="2026-09-21T15:42:14Z">
              <w:rPr>
                <w:rFonts w:hint="eastAsia" w:ascii="仿宋_GB2312" w:hAnsi="仿宋_GB2312" w:eastAsia="仿宋_GB2312" w:cs="仿宋_GB2312"/>
                <w:sz w:val="32"/>
                <w:szCs w:val="32"/>
              </w:rPr>
            </w:rPrChange>
          </w:rPr>
          <w:delText>的申请人提交的响应文件须包括以下资料：</w:delText>
        </w:r>
      </w:del>
    </w:p>
    <w:p w14:paraId="708483D2">
      <w:pPr>
        <w:widowControl w:val="0"/>
        <w:ind w:firstLine="640" w:firstLineChars="200"/>
        <w:rPr>
          <w:del w:id="228" w:author="萌萌噠" w:date="2026-09-21T15:42:05Z"/>
          <w:rFonts w:hint="default" w:ascii="Times New Roman" w:hAnsi="Times New Roman" w:eastAsia="仿宋_GB2312" w:cs="Times New Roman"/>
          <w:sz w:val="32"/>
          <w:szCs w:val="32"/>
          <w:rPrChange w:id="229" w:author="萌萌噠" w:date="2026-09-21T15:42:14Z">
            <w:rPr>
              <w:del w:id="230" w:author="萌萌噠" w:date="2026-09-21T15:42:05Z"/>
              <w:rFonts w:hint="eastAsia" w:ascii="仿宋_GB2312" w:hAnsi="仿宋_GB2312" w:eastAsia="仿宋_GB2312" w:cs="仿宋_GB2312"/>
              <w:sz w:val="32"/>
              <w:szCs w:val="32"/>
            </w:rPr>
          </w:rPrChange>
        </w:rPr>
      </w:pPr>
      <w:del w:id="231" w:author="萌萌噠" w:date="2026-09-21T15:42:05Z">
        <w:r>
          <w:rPr>
            <w:rFonts w:hint="default" w:ascii="Times New Roman" w:hAnsi="Times New Roman" w:eastAsia="仿宋_GB2312" w:cs="Times New Roman"/>
            <w:sz w:val="32"/>
            <w:szCs w:val="32"/>
            <w:rPrChange w:id="232" w:author="萌萌噠" w:date="2026-09-21T15:42:14Z">
              <w:rPr>
                <w:rFonts w:hint="eastAsia" w:ascii="仿宋_GB2312" w:hAnsi="仿宋_GB2312" w:eastAsia="仿宋_GB2312" w:cs="仿宋_GB2312"/>
                <w:sz w:val="32"/>
                <w:szCs w:val="32"/>
              </w:rPr>
            </w:rPrChange>
          </w:rPr>
          <w:delText>1</w:delText>
        </w:r>
      </w:del>
      <w:del w:id="234" w:author="萌萌噠" w:date="2026-09-21T15:42:05Z">
        <w:r>
          <w:rPr>
            <w:rFonts w:hint="default" w:ascii="Times New Roman" w:hAnsi="Times New Roman" w:eastAsia="仿宋_GB2312" w:cs="Times New Roman"/>
            <w:sz w:val="32"/>
            <w:szCs w:val="32"/>
            <w:lang w:eastAsia="zh-CN"/>
            <w:rPrChange w:id="235" w:author="萌萌噠" w:date="2026-09-21T15:42:14Z">
              <w:rPr>
                <w:rFonts w:hint="eastAsia" w:ascii="仿宋_GB2312" w:hAnsi="仿宋_GB2312" w:eastAsia="仿宋_GB2312" w:cs="仿宋_GB2312"/>
                <w:sz w:val="32"/>
                <w:szCs w:val="32"/>
                <w:lang w:eastAsia="zh-CN"/>
              </w:rPr>
            </w:rPrChange>
          </w:rPr>
          <w:delText>.</w:delText>
        </w:r>
      </w:del>
      <w:del w:id="237" w:author="萌萌噠" w:date="2026-09-21T15:42:05Z">
        <w:r>
          <w:rPr>
            <w:rFonts w:hint="default" w:ascii="Times New Roman" w:hAnsi="Times New Roman" w:eastAsia="仿宋_GB2312" w:cs="Times New Roman"/>
            <w:sz w:val="32"/>
            <w:szCs w:val="32"/>
            <w:rPrChange w:id="238" w:author="萌萌噠" w:date="2026-09-21T15:42:14Z">
              <w:rPr>
                <w:rFonts w:hint="eastAsia" w:ascii="仿宋_GB2312" w:hAnsi="仿宋_GB2312" w:eastAsia="仿宋_GB2312" w:cs="仿宋_GB2312"/>
                <w:sz w:val="32"/>
                <w:szCs w:val="32"/>
              </w:rPr>
            </w:rPrChange>
          </w:rPr>
          <w:delText>报价单（附件1）；</w:delText>
        </w:r>
      </w:del>
    </w:p>
    <w:p w14:paraId="26AB27E7">
      <w:pPr>
        <w:widowControl w:val="0"/>
        <w:ind w:firstLine="640" w:firstLineChars="200"/>
        <w:rPr>
          <w:del w:id="240" w:author="萌萌噠" w:date="2026-09-21T15:42:05Z"/>
          <w:rFonts w:hint="default" w:ascii="Times New Roman" w:hAnsi="Times New Roman" w:eastAsia="仿宋_GB2312" w:cs="Times New Roman"/>
          <w:sz w:val="32"/>
          <w:szCs w:val="32"/>
          <w:rPrChange w:id="241" w:author="萌萌噠" w:date="2026-09-21T15:42:14Z">
            <w:rPr>
              <w:del w:id="242" w:author="萌萌噠" w:date="2026-09-21T15:42:05Z"/>
              <w:rFonts w:hint="eastAsia" w:ascii="仿宋_GB2312" w:hAnsi="仿宋_GB2312" w:eastAsia="仿宋_GB2312" w:cs="仿宋_GB2312"/>
              <w:sz w:val="32"/>
              <w:szCs w:val="32"/>
            </w:rPr>
          </w:rPrChange>
        </w:rPr>
      </w:pPr>
      <w:del w:id="243" w:author="萌萌噠" w:date="2026-09-21T15:42:05Z">
        <w:r>
          <w:rPr>
            <w:rFonts w:hint="default" w:ascii="Times New Roman" w:hAnsi="Times New Roman" w:eastAsia="仿宋_GB2312" w:cs="Times New Roman"/>
            <w:sz w:val="32"/>
            <w:szCs w:val="32"/>
            <w:rPrChange w:id="244" w:author="萌萌噠" w:date="2026-09-21T15:42:14Z">
              <w:rPr>
                <w:rFonts w:hint="eastAsia" w:ascii="仿宋_GB2312" w:hAnsi="仿宋_GB2312" w:eastAsia="仿宋_GB2312" w:cs="仿宋_GB2312"/>
                <w:sz w:val="32"/>
                <w:szCs w:val="32"/>
              </w:rPr>
            </w:rPrChange>
          </w:rPr>
          <w:delText>2</w:delText>
        </w:r>
      </w:del>
      <w:del w:id="246" w:author="萌萌噠" w:date="2026-09-21T15:42:05Z">
        <w:r>
          <w:rPr>
            <w:rFonts w:hint="default" w:ascii="Times New Roman" w:hAnsi="Times New Roman" w:eastAsia="仿宋_GB2312" w:cs="Times New Roman"/>
            <w:sz w:val="32"/>
            <w:szCs w:val="32"/>
            <w:lang w:eastAsia="zh-CN"/>
            <w:rPrChange w:id="247" w:author="萌萌噠" w:date="2026-09-21T15:42:14Z">
              <w:rPr>
                <w:rFonts w:hint="eastAsia" w:ascii="仿宋_GB2312" w:hAnsi="仿宋_GB2312" w:eastAsia="仿宋_GB2312" w:cs="仿宋_GB2312"/>
                <w:sz w:val="32"/>
                <w:szCs w:val="32"/>
                <w:lang w:eastAsia="zh-CN"/>
              </w:rPr>
            </w:rPrChange>
          </w:rPr>
          <w:delText>.营业执照</w:delText>
        </w:r>
      </w:del>
      <w:del w:id="249" w:author="萌萌噠" w:date="2026-09-21T15:42:05Z">
        <w:r>
          <w:rPr>
            <w:rFonts w:hint="default" w:ascii="Times New Roman" w:hAnsi="Times New Roman" w:eastAsia="仿宋_GB2312" w:cs="Times New Roman"/>
            <w:sz w:val="32"/>
            <w:szCs w:val="32"/>
            <w:rPrChange w:id="250" w:author="萌萌噠" w:date="2026-09-21T15:42:14Z">
              <w:rPr>
                <w:rFonts w:hint="eastAsia" w:ascii="仿宋_GB2312" w:hAnsi="仿宋_GB2312" w:eastAsia="仿宋_GB2312" w:cs="仿宋_GB2312"/>
                <w:sz w:val="32"/>
                <w:szCs w:val="32"/>
              </w:rPr>
            </w:rPrChange>
          </w:rPr>
          <w:delText>复印件；</w:delText>
        </w:r>
      </w:del>
    </w:p>
    <w:p w14:paraId="094A8F38">
      <w:pPr>
        <w:widowControl w:val="0"/>
        <w:ind w:firstLine="640" w:firstLineChars="200"/>
        <w:rPr>
          <w:del w:id="252" w:author="萌萌噠" w:date="2026-09-21T15:42:05Z"/>
          <w:rFonts w:hint="default" w:ascii="Times New Roman" w:hAnsi="Times New Roman" w:eastAsia="仿宋_GB2312" w:cs="Times New Roman"/>
          <w:sz w:val="32"/>
          <w:szCs w:val="32"/>
          <w:rPrChange w:id="253" w:author="萌萌噠" w:date="2026-09-21T15:42:14Z">
            <w:rPr>
              <w:del w:id="254" w:author="萌萌噠" w:date="2026-09-21T15:42:05Z"/>
              <w:rFonts w:hint="eastAsia" w:ascii="仿宋_GB2312" w:hAnsi="仿宋_GB2312" w:eastAsia="仿宋_GB2312" w:cs="仿宋_GB2312"/>
              <w:sz w:val="32"/>
              <w:szCs w:val="32"/>
            </w:rPr>
          </w:rPrChange>
        </w:rPr>
      </w:pPr>
      <w:del w:id="255" w:author="萌萌噠" w:date="2026-09-21T15:42:05Z">
        <w:r>
          <w:rPr>
            <w:rFonts w:hint="default" w:ascii="Times New Roman" w:hAnsi="Times New Roman" w:eastAsia="仿宋_GB2312" w:cs="Times New Roman"/>
            <w:sz w:val="32"/>
            <w:szCs w:val="32"/>
            <w:rPrChange w:id="256" w:author="萌萌噠" w:date="2026-09-21T15:42:14Z">
              <w:rPr>
                <w:rFonts w:hint="eastAsia" w:ascii="仿宋_GB2312" w:hAnsi="仿宋_GB2312" w:eastAsia="仿宋_GB2312" w:cs="仿宋_GB2312"/>
                <w:sz w:val="32"/>
                <w:szCs w:val="32"/>
              </w:rPr>
            </w:rPrChange>
          </w:rPr>
          <w:delText>3</w:delText>
        </w:r>
      </w:del>
      <w:del w:id="258" w:author="萌萌噠" w:date="2026-09-21T15:42:05Z">
        <w:r>
          <w:rPr>
            <w:rFonts w:hint="default" w:ascii="Times New Roman" w:hAnsi="Times New Roman" w:eastAsia="仿宋_GB2312" w:cs="Times New Roman"/>
            <w:sz w:val="32"/>
            <w:szCs w:val="32"/>
            <w:lang w:eastAsia="zh-CN"/>
            <w:rPrChange w:id="259" w:author="萌萌噠" w:date="2026-09-21T15:42:14Z">
              <w:rPr>
                <w:rFonts w:hint="eastAsia" w:ascii="仿宋_GB2312" w:hAnsi="仿宋_GB2312" w:eastAsia="仿宋_GB2312" w:cs="仿宋_GB2312"/>
                <w:sz w:val="32"/>
                <w:szCs w:val="32"/>
                <w:lang w:eastAsia="zh-CN"/>
              </w:rPr>
            </w:rPrChange>
          </w:rPr>
          <w:delText>.</w:delText>
        </w:r>
      </w:del>
      <w:del w:id="261" w:author="萌萌噠" w:date="2026-09-21T15:42:05Z">
        <w:r>
          <w:rPr>
            <w:rFonts w:hint="default" w:ascii="Times New Roman" w:hAnsi="Times New Roman" w:eastAsia="仿宋_GB2312" w:cs="Times New Roman"/>
            <w:sz w:val="32"/>
            <w:szCs w:val="32"/>
            <w:rPrChange w:id="262" w:author="萌萌噠" w:date="2026-09-21T15:42:14Z">
              <w:rPr>
                <w:rFonts w:hint="eastAsia" w:ascii="仿宋_GB2312" w:hAnsi="仿宋_GB2312" w:eastAsia="仿宋_GB2312" w:cs="仿宋_GB2312"/>
                <w:sz w:val="32"/>
                <w:szCs w:val="32"/>
              </w:rPr>
            </w:rPrChange>
          </w:rPr>
          <w:delText>法定代表人或负责人身份证明及授权委托书；</w:delText>
        </w:r>
      </w:del>
    </w:p>
    <w:p w14:paraId="4C1F71DC">
      <w:pPr>
        <w:widowControl w:val="0"/>
        <w:ind w:firstLine="640" w:firstLineChars="200"/>
        <w:rPr>
          <w:del w:id="264" w:author="萌萌噠" w:date="2026-09-21T15:42:05Z"/>
          <w:rFonts w:hint="default" w:ascii="Times New Roman" w:hAnsi="Times New Roman" w:eastAsia="仿宋_GB2312" w:cs="Times New Roman"/>
          <w:kern w:val="2"/>
          <w:sz w:val="32"/>
          <w:szCs w:val="32"/>
          <w:highlight w:val="none"/>
          <w:lang w:val="en-US" w:eastAsia="zh-CN" w:bidi="ar-SA"/>
          <w:rPrChange w:id="265" w:author="萌萌噠" w:date="2026-09-21T15:42:14Z">
            <w:rPr>
              <w:del w:id="266" w:author="萌萌噠" w:date="2026-09-21T15:42:05Z"/>
              <w:rFonts w:hint="eastAsia" w:ascii="仿宋_GB2312" w:hAnsi="仿宋_GB2312" w:eastAsia="仿宋_GB2312" w:cs="仿宋_GB2312"/>
              <w:kern w:val="2"/>
              <w:sz w:val="32"/>
              <w:szCs w:val="32"/>
              <w:highlight w:val="none"/>
              <w:lang w:val="en-US" w:eastAsia="zh-CN" w:bidi="ar-SA"/>
            </w:rPr>
          </w:rPrChange>
        </w:rPr>
      </w:pPr>
      <w:del w:id="267" w:author="萌萌噠" w:date="2026-09-21T15:42:05Z">
        <w:r>
          <w:rPr>
            <w:rFonts w:hint="default" w:ascii="Times New Roman" w:hAnsi="Times New Roman" w:eastAsia="仿宋_GB2312" w:cs="Times New Roman"/>
            <w:sz w:val="32"/>
            <w:szCs w:val="32"/>
            <w:highlight w:val="none"/>
            <w:rPrChange w:id="268" w:author="萌萌噠" w:date="2026-09-21T15:42:14Z">
              <w:rPr>
                <w:rFonts w:hint="eastAsia" w:ascii="仿宋_GB2312" w:hAnsi="仿宋_GB2312" w:eastAsia="仿宋_GB2312" w:cs="仿宋_GB2312"/>
                <w:sz w:val="32"/>
                <w:szCs w:val="32"/>
                <w:highlight w:val="none"/>
              </w:rPr>
            </w:rPrChange>
          </w:rPr>
          <w:delText>4</w:delText>
        </w:r>
      </w:del>
      <w:del w:id="270" w:author="萌萌噠" w:date="2026-09-21T15:42:05Z">
        <w:r>
          <w:rPr>
            <w:rFonts w:hint="default" w:ascii="Times New Roman" w:hAnsi="Times New Roman" w:eastAsia="仿宋_GB2312" w:cs="Times New Roman"/>
            <w:sz w:val="32"/>
            <w:szCs w:val="32"/>
            <w:highlight w:val="none"/>
            <w:lang w:eastAsia="zh-CN"/>
            <w:rPrChange w:id="271" w:author="萌萌噠" w:date="2026-09-21T15:42:14Z">
              <w:rPr>
                <w:rFonts w:hint="eastAsia" w:ascii="仿宋_GB2312" w:hAnsi="仿宋_GB2312" w:eastAsia="仿宋_GB2312" w:cs="仿宋_GB2312"/>
                <w:sz w:val="32"/>
                <w:szCs w:val="32"/>
                <w:highlight w:val="none"/>
                <w:lang w:eastAsia="zh-CN"/>
              </w:rPr>
            </w:rPrChange>
          </w:rPr>
          <w:delText>.</w:delText>
        </w:r>
      </w:del>
      <w:del w:id="273" w:author="萌萌噠" w:date="2026-09-21T15:42:05Z">
        <w:r>
          <w:rPr>
            <w:rFonts w:hint="default" w:ascii="Times New Roman" w:hAnsi="Times New Roman" w:eastAsia="仿宋_GB2312" w:cs="Times New Roman"/>
            <w:sz w:val="32"/>
            <w:szCs w:val="32"/>
            <w:highlight w:val="none"/>
            <w:rPrChange w:id="274" w:author="萌萌噠" w:date="2026-09-21T15:42:14Z">
              <w:rPr>
                <w:rFonts w:hint="eastAsia" w:ascii="仿宋_GB2312" w:hAnsi="仿宋_GB2312" w:eastAsia="仿宋_GB2312" w:cs="仿宋_GB2312"/>
                <w:sz w:val="32"/>
                <w:szCs w:val="32"/>
                <w:highlight w:val="none"/>
              </w:rPr>
            </w:rPrChange>
          </w:rPr>
          <w:delText>拟派</w:delText>
        </w:r>
      </w:del>
      <w:del w:id="276" w:author="萌萌噠" w:date="2026-09-21T15:42:05Z">
        <w:r>
          <w:rPr>
            <w:rFonts w:hint="default" w:ascii="Times New Roman" w:hAnsi="Times New Roman" w:eastAsia="仿宋_GB2312" w:cs="Times New Roman"/>
            <w:kern w:val="2"/>
            <w:sz w:val="32"/>
            <w:szCs w:val="32"/>
            <w:highlight w:val="none"/>
            <w:lang w:val="en-US" w:eastAsia="zh-CN" w:bidi="ar-SA"/>
            <w:rPrChange w:id="277" w:author="萌萌噠" w:date="2026-09-21T15:42:14Z">
              <w:rPr>
                <w:rFonts w:hint="eastAsia" w:ascii="仿宋_GB2312" w:hAnsi="仿宋_GB2312" w:eastAsia="仿宋_GB2312" w:cs="仿宋_GB2312"/>
                <w:kern w:val="2"/>
                <w:sz w:val="32"/>
                <w:szCs w:val="32"/>
                <w:highlight w:val="none"/>
                <w:lang w:val="en-US" w:eastAsia="zh-CN" w:bidi="ar-SA"/>
              </w:rPr>
            </w:rPrChange>
          </w:rPr>
          <w:delText>项目负责人应</w:delText>
        </w:r>
      </w:del>
      <w:del w:id="279" w:author="萌萌噠" w:date="2026-09-21T15:42:05Z">
        <w:r>
          <w:rPr>
            <w:rFonts w:hint="default" w:ascii="Times New Roman" w:hAnsi="Times New Roman" w:eastAsia="仿宋_GB2312" w:cs="Times New Roman"/>
            <w:sz w:val="32"/>
            <w:szCs w:val="32"/>
            <w:highlight w:val="none"/>
            <w:lang w:val="en-US" w:eastAsia="zh-CN"/>
            <w:rPrChange w:id="280" w:author="萌萌噠" w:date="2026-09-21T15:42:14Z">
              <w:rPr>
                <w:rFonts w:hint="eastAsia" w:eastAsia="仿宋_GB2312" w:cs="Times New Roman"/>
                <w:sz w:val="32"/>
                <w:szCs w:val="32"/>
                <w:highlight w:val="none"/>
                <w:lang w:val="en-US" w:eastAsia="zh-CN"/>
              </w:rPr>
            </w:rPrChange>
          </w:rPr>
          <w:delText>具备工程相关高级</w:delText>
        </w:r>
      </w:del>
      <w:del w:id="282" w:author="萌萌噠" w:date="2026-09-21T15:42:05Z">
        <w:r>
          <w:rPr>
            <w:rFonts w:hint="default" w:ascii="Times New Roman" w:hAnsi="Times New Roman" w:eastAsia="仿宋_GB2312" w:cs="Times New Roman"/>
            <w:sz w:val="32"/>
            <w:szCs w:val="32"/>
            <w:highlight w:val="none"/>
            <w:lang w:val="zh-CN"/>
            <w:rPrChange w:id="283" w:author="萌萌噠" w:date="2026-09-21T15:42:14Z">
              <w:rPr>
                <w:rFonts w:hint="eastAsia" w:eastAsia="仿宋_GB2312" w:cs="Times New Roman"/>
                <w:sz w:val="32"/>
                <w:szCs w:val="32"/>
                <w:highlight w:val="none"/>
                <w:lang w:val="zh-CN"/>
              </w:rPr>
            </w:rPrChange>
          </w:rPr>
          <w:delText>（</w:delText>
        </w:r>
      </w:del>
      <w:del w:id="285" w:author="萌萌噠" w:date="2026-09-21T15:42:05Z">
        <w:r>
          <w:rPr>
            <w:rFonts w:hint="default" w:ascii="Times New Roman" w:hAnsi="Times New Roman" w:eastAsia="仿宋_GB2312" w:cs="Times New Roman"/>
            <w:sz w:val="32"/>
            <w:szCs w:val="32"/>
            <w:highlight w:val="none"/>
            <w:lang w:val="en-US" w:eastAsia="zh-CN"/>
            <w:rPrChange w:id="286" w:author="萌萌噠" w:date="2026-09-21T15:42:14Z">
              <w:rPr>
                <w:rFonts w:hint="eastAsia" w:eastAsia="仿宋_GB2312" w:cs="Times New Roman"/>
                <w:sz w:val="32"/>
                <w:szCs w:val="32"/>
                <w:highlight w:val="none"/>
                <w:lang w:val="en-US" w:eastAsia="zh-CN"/>
              </w:rPr>
            </w:rPrChange>
          </w:rPr>
          <w:delText>含</w:delText>
        </w:r>
      </w:del>
      <w:del w:id="288" w:author="萌萌噠" w:date="2026-09-21T15:42:05Z">
        <w:r>
          <w:rPr>
            <w:rFonts w:hint="default" w:ascii="Times New Roman" w:hAnsi="Times New Roman" w:eastAsia="仿宋_GB2312" w:cs="Times New Roman"/>
            <w:sz w:val="32"/>
            <w:szCs w:val="32"/>
            <w:highlight w:val="none"/>
            <w:lang w:val="zh-CN"/>
            <w:rPrChange w:id="289" w:author="萌萌噠" w:date="2026-09-21T15:42:14Z">
              <w:rPr>
                <w:rFonts w:hint="eastAsia" w:eastAsia="仿宋_GB2312" w:cs="Times New Roman"/>
                <w:sz w:val="32"/>
                <w:szCs w:val="32"/>
                <w:highlight w:val="none"/>
                <w:lang w:val="zh-CN"/>
              </w:rPr>
            </w:rPrChange>
          </w:rPr>
          <w:delText>）</w:delText>
        </w:r>
      </w:del>
      <w:del w:id="291" w:author="萌萌噠" w:date="2026-09-21T15:42:05Z">
        <w:r>
          <w:rPr>
            <w:rFonts w:hint="default" w:ascii="Times New Roman" w:hAnsi="Times New Roman" w:eastAsia="仿宋_GB2312" w:cs="Times New Roman"/>
            <w:sz w:val="32"/>
            <w:szCs w:val="32"/>
            <w:highlight w:val="none"/>
            <w:lang w:val="en-US" w:eastAsia="zh-CN"/>
            <w:rPrChange w:id="292" w:author="萌萌噠" w:date="2026-09-21T15:42:14Z">
              <w:rPr>
                <w:rFonts w:hint="eastAsia" w:eastAsia="仿宋_GB2312" w:cs="Times New Roman"/>
                <w:sz w:val="32"/>
                <w:szCs w:val="32"/>
                <w:highlight w:val="none"/>
                <w:lang w:val="en-US" w:eastAsia="zh-CN"/>
              </w:rPr>
            </w:rPrChange>
          </w:rPr>
          <w:delText>以上职称</w:delText>
        </w:r>
      </w:del>
      <w:del w:id="294" w:author="萌萌噠" w:date="2026-09-21T15:42:05Z">
        <w:r>
          <w:rPr>
            <w:rFonts w:hint="default" w:ascii="Times New Roman" w:hAnsi="Times New Roman" w:eastAsia="仿宋_GB2312" w:cs="Times New Roman"/>
            <w:kern w:val="2"/>
            <w:sz w:val="32"/>
            <w:szCs w:val="32"/>
            <w:highlight w:val="none"/>
            <w:lang w:val="en-US" w:eastAsia="zh-CN" w:bidi="ar-SA"/>
            <w:rPrChange w:id="295" w:author="萌萌噠" w:date="2026-09-21T15:42:14Z">
              <w:rPr>
                <w:rFonts w:hint="eastAsia" w:ascii="仿宋_GB2312" w:hAnsi="仿宋_GB2312" w:eastAsia="仿宋_GB2312" w:cs="仿宋_GB2312"/>
                <w:kern w:val="2"/>
                <w:sz w:val="32"/>
                <w:szCs w:val="32"/>
                <w:highlight w:val="none"/>
                <w:lang w:val="en-US" w:eastAsia="zh-CN" w:bidi="ar-SA"/>
              </w:rPr>
            </w:rPrChange>
          </w:rPr>
          <w:delText>（提供复印件）</w:delText>
        </w:r>
      </w:del>
    </w:p>
    <w:p w14:paraId="53741E2A">
      <w:pPr>
        <w:widowControl w:val="0"/>
        <w:ind w:firstLine="640" w:firstLineChars="200"/>
        <w:rPr>
          <w:del w:id="297" w:author="萌萌噠" w:date="2026-09-21T15:42:05Z"/>
          <w:rFonts w:hint="default" w:ascii="Times New Roman" w:hAnsi="Times New Roman" w:eastAsia="仿宋_GB2312" w:cs="Times New Roman"/>
          <w:sz w:val="32"/>
          <w:szCs w:val="32"/>
          <w:highlight w:val="none"/>
          <w:rPrChange w:id="298" w:author="萌萌噠" w:date="2026-09-21T15:42:14Z">
            <w:rPr>
              <w:del w:id="299" w:author="萌萌噠" w:date="2026-09-21T15:42:05Z"/>
              <w:rFonts w:hint="eastAsia" w:ascii="仿宋_GB2312" w:hAnsi="仿宋_GB2312" w:eastAsia="仿宋_GB2312" w:cs="仿宋_GB2312"/>
              <w:sz w:val="32"/>
              <w:szCs w:val="32"/>
              <w:highlight w:val="none"/>
            </w:rPr>
          </w:rPrChange>
        </w:rPr>
      </w:pPr>
      <w:del w:id="300" w:author="萌萌噠" w:date="2026-09-21T15:42:05Z">
        <w:r>
          <w:rPr>
            <w:rFonts w:hint="default" w:ascii="Times New Roman" w:hAnsi="Times New Roman" w:eastAsia="仿宋_GB2312" w:cs="Times New Roman"/>
            <w:sz w:val="32"/>
            <w:szCs w:val="32"/>
            <w:highlight w:val="none"/>
            <w:rPrChange w:id="301" w:author="萌萌噠" w:date="2026-09-21T15:42:14Z">
              <w:rPr>
                <w:rFonts w:hint="eastAsia" w:ascii="仿宋_GB2312" w:hAnsi="仿宋_GB2312" w:eastAsia="仿宋_GB2312" w:cs="仿宋_GB2312"/>
                <w:sz w:val="32"/>
                <w:szCs w:val="32"/>
                <w:highlight w:val="none"/>
              </w:rPr>
            </w:rPrChange>
          </w:rPr>
          <w:delText>拟派项目团队</w:delText>
        </w:r>
      </w:del>
      <w:del w:id="303" w:author="萌萌噠" w:date="2026-09-21T15:42:05Z">
        <w:r>
          <w:rPr>
            <w:rFonts w:hint="default" w:ascii="Times New Roman" w:hAnsi="Times New Roman" w:eastAsia="仿宋_GB2312" w:cs="Times New Roman"/>
            <w:sz w:val="32"/>
            <w:szCs w:val="32"/>
            <w:highlight w:val="none"/>
            <w:lang w:val="en-US" w:eastAsia="zh-CN"/>
            <w:rPrChange w:id="304" w:author="萌萌噠" w:date="2026-09-21T15:42:14Z">
              <w:rPr>
                <w:rFonts w:hint="eastAsia" w:ascii="仿宋_GB2312" w:hAnsi="仿宋_GB2312" w:eastAsia="仿宋_GB2312" w:cs="仿宋_GB2312"/>
                <w:sz w:val="32"/>
                <w:szCs w:val="32"/>
                <w:highlight w:val="none"/>
                <w:lang w:val="en-US" w:eastAsia="zh-CN"/>
              </w:rPr>
            </w:rPrChange>
          </w:rPr>
          <w:delText>成员</w:delText>
        </w:r>
      </w:del>
      <w:del w:id="306" w:author="萌萌噠" w:date="2026-09-21T15:42:05Z">
        <w:r>
          <w:rPr>
            <w:rFonts w:hint="default" w:ascii="Times New Roman" w:hAnsi="Times New Roman" w:eastAsia="仿宋_GB2312" w:cs="Times New Roman"/>
            <w:sz w:val="32"/>
            <w:szCs w:val="32"/>
            <w:highlight w:val="none"/>
            <w:lang w:eastAsia="zh-CN"/>
            <w:rPrChange w:id="307" w:author="萌萌噠" w:date="2026-09-21T15:42:14Z">
              <w:rPr>
                <w:rFonts w:hint="eastAsia" w:ascii="仿宋_GB2312" w:hAnsi="仿宋_GB2312" w:eastAsia="仿宋_GB2312" w:cs="仿宋_GB2312"/>
                <w:sz w:val="32"/>
                <w:szCs w:val="32"/>
                <w:highlight w:val="none"/>
                <w:lang w:eastAsia="zh-CN"/>
              </w:rPr>
            </w:rPrChange>
          </w:rPr>
          <w:delText>的</w:delText>
        </w:r>
      </w:del>
      <w:del w:id="309" w:author="萌萌噠" w:date="2026-09-21T15:42:05Z">
        <w:r>
          <w:rPr>
            <w:rFonts w:hint="default" w:ascii="Times New Roman" w:hAnsi="Times New Roman" w:eastAsia="仿宋_GB2312" w:cs="Times New Roman"/>
            <w:sz w:val="32"/>
            <w:szCs w:val="32"/>
            <w:highlight w:val="none"/>
            <w:lang w:val="en-US" w:eastAsia="zh-CN"/>
            <w:rPrChange w:id="310" w:author="萌萌噠" w:date="2026-09-21T15:42:14Z">
              <w:rPr>
                <w:rFonts w:hint="eastAsia" w:ascii="仿宋_GB2312" w:hAnsi="仿宋_GB2312" w:eastAsia="仿宋_GB2312" w:cs="仿宋_GB2312"/>
                <w:sz w:val="32"/>
                <w:szCs w:val="32"/>
                <w:highlight w:val="none"/>
                <w:lang w:val="en-US" w:eastAsia="zh-CN"/>
              </w:rPr>
            </w:rPrChange>
          </w:rPr>
          <w:delText>职称</w:delText>
        </w:r>
      </w:del>
      <w:del w:id="312" w:author="萌萌噠" w:date="2026-09-21T15:42:05Z">
        <w:r>
          <w:rPr>
            <w:rFonts w:hint="default" w:ascii="Times New Roman" w:hAnsi="Times New Roman" w:eastAsia="仿宋_GB2312" w:cs="Times New Roman"/>
            <w:sz w:val="32"/>
            <w:szCs w:val="32"/>
            <w:highlight w:val="none"/>
            <w:lang w:eastAsia="zh-CN"/>
            <w:rPrChange w:id="313" w:author="萌萌噠" w:date="2026-09-21T15:42:14Z">
              <w:rPr>
                <w:rFonts w:hint="eastAsia" w:ascii="仿宋_GB2312" w:hAnsi="仿宋_GB2312" w:eastAsia="仿宋_GB2312" w:cs="仿宋_GB2312"/>
                <w:sz w:val="32"/>
                <w:szCs w:val="32"/>
                <w:highlight w:val="none"/>
                <w:lang w:eastAsia="zh-CN"/>
              </w:rPr>
            </w:rPrChange>
          </w:rPr>
          <w:delText>证书、执业证明</w:delText>
        </w:r>
      </w:del>
      <w:del w:id="315" w:author="萌萌噠" w:date="2026-09-21T15:42:05Z">
        <w:r>
          <w:rPr>
            <w:rFonts w:hint="default" w:ascii="Times New Roman" w:hAnsi="Times New Roman" w:eastAsia="仿宋_GB2312" w:cs="Times New Roman"/>
            <w:sz w:val="32"/>
            <w:szCs w:val="32"/>
            <w:highlight w:val="none"/>
            <w:rPrChange w:id="316" w:author="萌萌噠" w:date="2026-09-21T15:42:14Z">
              <w:rPr>
                <w:rFonts w:hint="eastAsia" w:ascii="仿宋_GB2312" w:hAnsi="仿宋_GB2312" w:eastAsia="仿宋_GB2312" w:cs="仿宋_GB2312"/>
                <w:sz w:val="32"/>
                <w:szCs w:val="32"/>
                <w:highlight w:val="none"/>
              </w:rPr>
            </w:rPrChange>
          </w:rPr>
          <w:delText>复印件；</w:delText>
        </w:r>
      </w:del>
    </w:p>
    <w:p w14:paraId="4DFC0D31">
      <w:pPr>
        <w:widowControl w:val="0"/>
        <w:ind w:firstLine="640" w:firstLineChars="200"/>
        <w:rPr>
          <w:del w:id="318" w:author="萌萌噠" w:date="2026-09-21T15:42:05Z"/>
          <w:rFonts w:hint="default" w:ascii="Times New Roman" w:hAnsi="Times New Roman" w:eastAsia="仿宋_GB2312" w:cs="Times New Roman"/>
          <w:sz w:val="32"/>
          <w:szCs w:val="32"/>
          <w:rPrChange w:id="319" w:author="萌萌噠" w:date="2026-09-21T15:42:14Z">
            <w:rPr>
              <w:del w:id="320" w:author="萌萌噠" w:date="2026-09-21T15:42:05Z"/>
              <w:rFonts w:hint="eastAsia" w:ascii="仿宋_GB2312" w:hAnsi="仿宋_GB2312" w:eastAsia="仿宋_GB2312" w:cs="仿宋_GB2312"/>
              <w:sz w:val="32"/>
              <w:szCs w:val="32"/>
            </w:rPr>
          </w:rPrChange>
        </w:rPr>
      </w:pPr>
      <w:del w:id="321" w:author="萌萌噠" w:date="2026-09-21T15:42:05Z">
        <w:r>
          <w:rPr>
            <w:rFonts w:hint="default" w:ascii="Times New Roman" w:hAnsi="Times New Roman" w:eastAsia="仿宋_GB2312" w:cs="Times New Roman"/>
            <w:sz w:val="32"/>
            <w:szCs w:val="32"/>
            <w:rPrChange w:id="322" w:author="萌萌噠" w:date="2026-09-21T15:42:14Z">
              <w:rPr>
                <w:rFonts w:hint="eastAsia" w:ascii="仿宋_GB2312" w:hAnsi="仿宋_GB2312" w:eastAsia="仿宋_GB2312" w:cs="仿宋_GB2312"/>
                <w:sz w:val="32"/>
                <w:szCs w:val="32"/>
              </w:rPr>
            </w:rPrChange>
          </w:rPr>
          <w:delText>5</w:delText>
        </w:r>
      </w:del>
      <w:del w:id="324" w:author="萌萌噠" w:date="2026-09-21T15:42:05Z">
        <w:r>
          <w:rPr>
            <w:rFonts w:hint="default" w:ascii="Times New Roman" w:hAnsi="Times New Roman" w:eastAsia="仿宋_GB2312" w:cs="Times New Roman"/>
            <w:sz w:val="32"/>
            <w:szCs w:val="32"/>
            <w:lang w:eastAsia="zh-CN"/>
            <w:rPrChange w:id="325" w:author="萌萌噠" w:date="2026-09-21T15:42:14Z">
              <w:rPr>
                <w:rFonts w:hint="eastAsia" w:ascii="仿宋_GB2312" w:hAnsi="仿宋_GB2312" w:eastAsia="仿宋_GB2312" w:cs="仿宋_GB2312"/>
                <w:sz w:val="32"/>
                <w:szCs w:val="32"/>
                <w:lang w:eastAsia="zh-CN"/>
              </w:rPr>
            </w:rPrChange>
          </w:rPr>
          <w:delText>.</w:delText>
        </w:r>
      </w:del>
      <w:del w:id="327" w:author="萌萌噠" w:date="2026-09-21T15:42:05Z">
        <w:r>
          <w:rPr>
            <w:rFonts w:hint="default" w:ascii="Times New Roman" w:hAnsi="Times New Roman" w:eastAsia="仿宋_GB2312" w:cs="Times New Roman"/>
            <w:sz w:val="32"/>
            <w:szCs w:val="32"/>
            <w:rPrChange w:id="328" w:author="萌萌噠" w:date="2026-09-21T15:42:14Z">
              <w:rPr>
                <w:rFonts w:hint="eastAsia" w:ascii="仿宋_GB2312" w:hAnsi="仿宋_GB2312" w:eastAsia="仿宋_GB2312" w:cs="仿宋_GB2312"/>
                <w:sz w:val="32"/>
                <w:szCs w:val="32"/>
              </w:rPr>
            </w:rPrChange>
          </w:rPr>
          <w:delText>同类项目业绩证明材料（服务合同</w:delText>
        </w:r>
      </w:del>
      <w:del w:id="330" w:author="萌萌噠" w:date="2026-09-21T15:42:05Z">
        <w:r>
          <w:rPr>
            <w:rFonts w:hint="default" w:ascii="Times New Roman" w:hAnsi="Times New Roman" w:eastAsia="仿宋_GB2312" w:cs="Times New Roman"/>
            <w:sz w:val="32"/>
            <w:szCs w:val="32"/>
            <w:lang w:eastAsia="zh-CN"/>
            <w:rPrChange w:id="331" w:author="萌萌噠" w:date="2026-09-21T15:42:14Z">
              <w:rPr>
                <w:rFonts w:hint="eastAsia" w:ascii="仿宋_GB2312" w:hAnsi="仿宋_GB2312" w:eastAsia="仿宋_GB2312" w:cs="仿宋_GB2312"/>
                <w:sz w:val="32"/>
                <w:szCs w:val="32"/>
                <w:lang w:eastAsia="zh-CN"/>
              </w:rPr>
            </w:rPrChange>
          </w:rPr>
          <w:delText>或委托证明文件</w:delText>
        </w:r>
      </w:del>
      <w:del w:id="333" w:author="萌萌噠" w:date="2026-09-21T15:42:05Z">
        <w:r>
          <w:rPr>
            <w:rFonts w:hint="default" w:ascii="Times New Roman" w:hAnsi="Times New Roman" w:eastAsia="仿宋_GB2312" w:cs="Times New Roman"/>
            <w:sz w:val="32"/>
            <w:szCs w:val="32"/>
            <w:rPrChange w:id="334" w:author="萌萌噠" w:date="2026-09-21T15:42:14Z">
              <w:rPr>
                <w:rFonts w:hint="eastAsia" w:ascii="仿宋_GB2312" w:hAnsi="仿宋_GB2312" w:eastAsia="仿宋_GB2312" w:cs="仿宋_GB2312"/>
                <w:sz w:val="32"/>
                <w:szCs w:val="32"/>
              </w:rPr>
            </w:rPrChange>
          </w:rPr>
          <w:delText>等可证明业绩的相关资料）；</w:delText>
        </w:r>
      </w:del>
    </w:p>
    <w:p w14:paraId="72A5D816">
      <w:pPr>
        <w:widowControl w:val="0"/>
        <w:ind w:firstLine="640" w:firstLineChars="200"/>
        <w:rPr>
          <w:del w:id="336" w:author="萌萌噠" w:date="2026-09-21T15:42:05Z"/>
          <w:rFonts w:hint="default" w:ascii="Times New Roman" w:hAnsi="Times New Roman" w:eastAsia="仿宋_GB2312" w:cs="Times New Roman"/>
          <w:sz w:val="32"/>
          <w:szCs w:val="32"/>
          <w:rPrChange w:id="337" w:author="萌萌噠" w:date="2026-09-21T15:42:14Z">
            <w:rPr>
              <w:del w:id="338" w:author="萌萌噠" w:date="2026-09-21T15:42:05Z"/>
              <w:rFonts w:hint="eastAsia" w:ascii="仿宋_GB2312" w:hAnsi="仿宋_GB2312" w:eastAsia="仿宋_GB2312" w:cs="仿宋_GB2312"/>
              <w:sz w:val="32"/>
              <w:szCs w:val="32"/>
            </w:rPr>
          </w:rPrChange>
        </w:rPr>
      </w:pPr>
      <w:del w:id="339" w:author="萌萌噠" w:date="2026-09-21T15:42:05Z">
        <w:r>
          <w:rPr>
            <w:rFonts w:hint="default" w:ascii="Times New Roman" w:hAnsi="Times New Roman" w:eastAsia="仿宋_GB2312" w:cs="Times New Roman"/>
            <w:sz w:val="32"/>
            <w:szCs w:val="32"/>
            <w:rPrChange w:id="340" w:author="萌萌噠" w:date="2026-09-21T15:42:14Z">
              <w:rPr>
                <w:rFonts w:hint="eastAsia" w:ascii="仿宋_GB2312" w:hAnsi="仿宋_GB2312" w:eastAsia="仿宋_GB2312" w:cs="仿宋_GB2312"/>
                <w:sz w:val="32"/>
                <w:szCs w:val="32"/>
              </w:rPr>
            </w:rPrChange>
          </w:rPr>
          <w:delText>6</w:delText>
        </w:r>
      </w:del>
      <w:del w:id="342" w:author="萌萌噠" w:date="2026-09-21T15:42:05Z">
        <w:r>
          <w:rPr>
            <w:rFonts w:hint="default" w:ascii="Times New Roman" w:hAnsi="Times New Roman" w:eastAsia="仿宋_GB2312" w:cs="Times New Roman"/>
            <w:sz w:val="32"/>
            <w:szCs w:val="32"/>
            <w:lang w:eastAsia="zh-CN"/>
            <w:rPrChange w:id="343" w:author="萌萌噠" w:date="2026-09-21T15:42:14Z">
              <w:rPr>
                <w:rFonts w:hint="eastAsia" w:ascii="仿宋_GB2312" w:hAnsi="仿宋_GB2312" w:eastAsia="仿宋_GB2312" w:cs="仿宋_GB2312"/>
                <w:sz w:val="32"/>
                <w:szCs w:val="32"/>
                <w:lang w:eastAsia="zh-CN"/>
              </w:rPr>
            </w:rPrChange>
          </w:rPr>
          <w:delText>.</w:delText>
        </w:r>
      </w:del>
      <w:del w:id="345" w:author="萌萌噠" w:date="2026-09-21T15:42:05Z">
        <w:r>
          <w:rPr>
            <w:rFonts w:hint="default" w:ascii="Times New Roman" w:hAnsi="Times New Roman" w:eastAsia="仿宋_GB2312" w:cs="Times New Roman"/>
            <w:sz w:val="32"/>
            <w:szCs w:val="32"/>
            <w:rPrChange w:id="346" w:author="萌萌噠" w:date="2026-09-21T15:42:14Z">
              <w:rPr>
                <w:rFonts w:hint="eastAsia" w:ascii="仿宋_GB2312" w:hAnsi="仿宋_GB2312" w:eastAsia="仿宋_GB2312" w:cs="仿宋_GB2312"/>
                <w:sz w:val="32"/>
                <w:szCs w:val="32"/>
              </w:rPr>
            </w:rPrChange>
          </w:rPr>
          <w:delText>服务方案；</w:delText>
        </w:r>
      </w:del>
    </w:p>
    <w:p w14:paraId="70295311">
      <w:pPr>
        <w:widowControl w:val="0"/>
        <w:ind w:firstLine="640" w:firstLineChars="200"/>
        <w:rPr>
          <w:del w:id="348" w:author="萌萌噠" w:date="2026-09-21T15:42:05Z"/>
          <w:rFonts w:ascii="Times New Roman" w:hAnsi="Times New Roman" w:eastAsia="仿宋_GB2312" w:cs="Times New Roman"/>
          <w:sz w:val="32"/>
          <w:szCs w:val="32"/>
          <w:rPrChange w:id="349" w:author="萌萌噠" w:date="2026-09-21T15:42:14Z">
            <w:rPr>
              <w:del w:id="350" w:author="萌萌噠" w:date="2026-09-21T15:42:05Z"/>
              <w:rFonts w:ascii="仿宋_GB2312" w:hAnsi="仿宋_GB2312" w:eastAsia="仿宋_GB2312" w:cs="仿宋_GB2312"/>
              <w:sz w:val="32"/>
              <w:szCs w:val="32"/>
            </w:rPr>
          </w:rPrChange>
        </w:rPr>
      </w:pPr>
      <w:del w:id="351" w:author="萌萌噠" w:date="2026-09-21T15:42:05Z">
        <w:r>
          <w:rPr>
            <w:rFonts w:hint="default" w:ascii="Times New Roman" w:hAnsi="Times New Roman" w:eastAsia="仿宋_GB2312" w:cs="Times New Roman"/>
            <w:sz w:val="32"/>
            <w:szCs w:val="32"/>
            <w:rPrChange w:id="352" w:author="萌萌噠" w:date="2026-09-21T15:42:14Z">
              <w:rPr>
                <w:rFonts w:hint="eastAsia" w:ascii="仿宋_GB2312" w:hAnsi="仿宋_GB2312" w:eastAsia="仿宋_GB2312" w:cs="仿宋_GB2312"/>
                <w:sz w:val="32"/>
                <w:szCs w:val="32"/>
              </w:rPr>
            </w:rPrChange>
          </w:rPr>
          <w:delText>7</w:delText>
        </w:r>
      </w:del>
      <w:del w:id="354" w:author="萌萌噠" w:date="2026-09-21T15:42:05Z">
        <w:r>
          <w:rPr>
            <w:rFonts w:hint="default" w:ascii="Times New Roman" w:hAnsi="Times New Roman" w:eastAsia="仿宋_GB2312" w:cs="Times New Roman"/>
            <w:sz w:val="32"/>
            <w:szCs w:val="32"/>
            <w:lang w:eastAsia="zh-CN"/>
            <w:rPrChange w:id="355" w:author="萌萌噠" w:date="2026-09-21T15:42:14Z">
              <w:rPr>
                <w:rFonts w:hint="eastAsia" w:ascii="仿宋_GB2312" w:hAnsi="仿宋_GB2312" w:eastAsia="仿宋_GB2312" w:cs="仿宋_GB2312"/>
                <w:sz w:val="32"/>
                <w:szCs w:val="32"/>
                <w:lang w:eastAsia="zh-CN"/>
              </w:rPr>
            </w:rPrChange>
          </w:rPr>
          <w:delText>.</w:delText>
        </w:r>
      </w:del>
      <w:del w:id="357" w:author="萌萌噠" w:date="2026-09-21T15:42:05Z">
        <w:r>
          <w:rPr>
            <w:rFonts w:hint="default" w:ascii="Times New Roman" w:hAnsi="Times New Roman" w:eastAsia="仿宋_GB2312" w:cs="Times New Roman"/>
            <w:sz w:val="32"/>
            <w:szCs w:val="32"/>
            <w:rPrChange w:id="358" w:author="萌萌噠" w:date="2026-09-21T15:42:14Z">
              <w:rPr>
                <w:rFonts w:hint="eastAsia" w:ascii="仿宋_GB2312" w:hAnsi="仿宋_GB2312" w:eastAsia="仿宋_GB2312" w:cs="仿宋_GB2312"/>
                <w:sz w:val="32"/>
                <w:szCs w:val="32"/>
              </w:rPr>
            </w:rPrChange>
          </w:rPr>
          <w:delText>比选采购申请人未被列入“失信被执行人名单”，提供相关主体（包括比选采购申请人、法定代表人、项目负责人）在“信用中国”网站（www.creditchina.gov.cn）“失信被执行人”情况查询记录（查询日期在比选采购公告发布日期当日或之后）；</w:delText>
        </w:r>
      </w:del>
    </w:p>
    <w:p w14:paraId="4863D68A">
      <w:pPr>
        <w:spacing w:line="600" w:lineRule="exact"/>
        <w:ind w:firstLine="640" w:firstLineChars="200"/>
        <w:rPr>
          <w:del w:id="360" w:author="萌萌噠" w:date="2026-09-21T15:42:05Z"/>
          <w:rFonts w:ascii="Times New Roman" w:hAnsi="Times New Roman" w:eastAsia="仿宋_GB2312" w:cs="Times New Roman"/>
          <w:sz w:val="32"/>
          <w:szCs w:val="32"/>
          <w:rPrChange w:id="361" w:author="萌萌噠" w:date="2026-09-21T15:42:14Z">
            <w:rPr>
              <w:del w:id="362" w:author="萌萌噠" w:date="2026-09-21T15:42:05Z"/>
              <w:rFonts w:ascii="仿宋_GB2312" w:hAnsi="仿宋_GB2312" w:eastAsia="仿宋_GB2312" w:cs="仿宋_GB2312"/>
              <w:sz w:val="32"/>
              <w:szCs w:val="32"/>
            </w:rPr>
          </w:rPrChange>
        </w:rPr>
      </w:pPr>
      <w:del w:id="363" w:author="萌萌噠" w:date="2026-09-21T15:42:05Z">
        <w:r>
          <w:rPr>
            <w:rFonts w:hint="default" w:ascii="Times New Roman" w:hAnsi="Times New Roman" w:eastAsia="仿宋_GB2312" w:cs="Times New Roman"/>
            <w:sz w:val="32"/>
            <w:szCs w:val="32"/>
            <w:rPrChange w:id="364" w:author="萌萌噠" w:date="2026-09-21T15:42:14Z">
              <w:rPr>
                <w:rFonts w:hint="eastAsia" w:ascii="仿宋_GB2312" w:hAnsi="仿宋_GB2312" w:eastAsia="仿宋_GB2312" w:cs="仿宋_GB2312"/>
                <w:sz w:val="32"/>
                <w:szCs w:val="32"/>
              </w:rPr>
            </w:rPrChange>
          </w:rPr>
          <w:delText>8、比选申请人认为有必要提供的其他资料。</w:delText>
        </w:r>
      </w:del>
    </w:p>
    <w:p w14:paraId="76C9B44C">
      <w:pPr>
        <w:spacing w:line="600" w:lineRule="exact"/>
        <w:ind w:firstLine="640" w:firstLineChars="200"/>
        <w:rPr>
          <w:del w:id="366" w:author="萌萌噠" w:date="2026-09-21T15:42:05Z"/>
          <w:rFonts w:hint="default" w:ascii="Times New Roman" w:hAnsi="Times New Roman" w:eastAsia="仿宋_GB2312" w:cs="Times New Roman"/>
          <w:sz w:val="32"/>
          <w:szCs w:val="32"/>
          <w:rPrChange w:id="367" w:author="萌萌噠" w:date="2026-09-21T15:42:14Z">
            <w:rPr>
              <w:del w:id="368" w:author="萌萌噠" w:date="2026-09-21T15:42:05Z"/>
              <w:rFonts w:hint="eastAsia" w:ascii="仿宋_GB2312" w:hAnsi="仿宋_GB2312" w:eastAsia="仿宋_GB2312" w:cs="仿宋_GB2312"/>
              <w:sz w:val="32"/>
              <w:szCs w:val="32"/>
            </w:rPr>
          </w:rPrChange>
        </w:rPr>
      </w:pPr>
      <w:del w:id="369" w:author="萌萌噠" w:date="2026-09-21T15:42:05Z">
        <w:r>
          <w:rPr>
            <w:rFonts w:hint="default" w:ascii="Times New Roman" w:hAnsi="Times New Roman" w:eastAsia="仿宋_GB2312" w:cs="Times New Roman"/>
            <w:sz w:val="32"/>
            <w:szCs w:val="32"/>
            <w:rPrChange w:id="370" w:author="萌萌噠" w:date="2026-09-21T15:42:14Z">
              <w:rPr>
                <w:rFonts w:hint="eastAsia" w:ascii="仿宋_GB2312" w:hAnsi="仿宋_GB2312" w:eastAsia="仿宋_GB2312" w:cs="仿宋_GB2312"/>
                <w:sz w:val="32"/>
                <w:szCs w:val="32"/>
              </w:rPr>
            </w:rPrChange>
          </w:rPr>
          <w:delText>注：上述所有资料均须加盖公司公章。</w:delText>
        </w:r>
      </w:del>
    </w:p>
    <w:p w14:paraId="79F97ABF">
      <w:pPr>
        <w:spacing w:line="600" w:lineRule="exact"/>
        <w:ind w:firstLine="640" w:firstLineChars="200"/>
        <w:rPr>
          <w:del w:id="372" w:author="萌萌噠" w:date="2026-09-21T15:42:05Z"/>
          <w:rFonts w:hint="default" w:ascii="Times New Roman" w:hAnsi="Times New Roman" w:eastAsia="黑体" w:cs="Times New Roman"/>
          <w:sz w:val="32"/>
          <w:szCs w:val="32"/>
          <w:rPrChange w:id="373" w:author="萌萌噠" w:date="2026-09-21T15:42:14Z">
            <w:rPr>
              <w:del w:id="374" w:author="萌萌噠" w:date="2026-09-21T15:42:05Z"/>
              <w:rFonts w:hint="eastAsia" w:ascii="黑体" w:hAnsi="黑体" w:eastAsia="黑体" w:cs="黑体"/>
              <w:sz w:val="32"/>
              <w:szCs w:val="32"/>
            </w:rPr>
          </w:rPrChange>
        </w:rPr>
      </w:pPr>
      <w:del w:id="375" w:author="萌萌噠" w:date="2026-09-21T15:42:05Z">
        <w:r>
          <w:rPr>
            <w:rFonts w:hint="default" w:ascii="Times New Roman" w:hAnsi="Times New Roman" w:eastAsia="黑体" w:cs="Times New Roman"/>
            <w:sz w:val="32"/>
            <w:szCs w:val="32"/>
            <w:rPrChange w:id="376" w:author="萌萌噠" w:date="2026-09-21T15:42:14Z">
              <w:rPr>
                <w:rFonts w:hint="eastAsia" w:ascii="黑体" w:hAnsi="黑体" w:eastAsia="黑体" w:cs="黑体"/>
                <w:sz w:val="32"/>
                <w:szCs w:val="32"/>
              </w:rPr>
            </w:rPrChange>
          </w:rPr>
          <w:delText>四、响应文件的递交</w:delText>
        </w:r>
      </w:del>
    </w:p>
    <w:p w14:paraId="065D821A">
      <w:pPr>
        <w:widowControl w:val="0"/>
        <w:spacing w:line="600" w:lineRule="exact"/>
        <w:ind w:firstLine="640" w:firstLineChars="200"/>
        <w:rPr>
          <w:del w:id="378" w:author="萌萌噠" w:date="2026-09-21T15:42:05Z"/>
          <w:rFonts w:ascii="Times New Roman" w:hAnsi="Times New Roman" w:eastAsia="仿宋_GB2312" w:cs="Times New Roman"/>
          <w:sz w:val="32"/>
          <w:szCs w:val="32"/>
          <w:rPrChange w:id="379" w:author="萌萌噠" w:date="2026-09-21T15:42:14Z">
            <w:rPr>
              <w:del w:id="380" w:author="萌萌噠" w:date="2026-09-21T15:42:05Z"/>
              <w:rFonts w:ascii="仿宋_GB2312" w:hAnsi="仿宋_GB2312" w:eastAsia="仿宋_GB2312" w:cs="仿宋_GB2312"/>
              <w:sz w:val="32"/>
              <w:szCs w:val="32"/>
            </w:rPr>
          </w:rPrChange>
        </w:rPr>
      </w:pPr>
      <w:del w:id="381" w:author="萌萌噠" w:date="2026-09-21T15:42:05Z">
        <w:r>
          <w:rPr>
            <w:rFonts w:hint="default" w:ascii="Times New Roman" w:hAnsi="Times New Roman" w:eastAsia="仿宋_GB2312" w:cs="Times New Roman"/>
            <w:color w:val="auto"/>
            <w:sz w:val="32"/>
            <w:szCs w:val="32"/>
            <w:rPrChange w:id="382" w:author="萌萌噠" w:date="2026-09-21T15:42:14Z">
              <w:rPr>
                <w:rFonts w:hint="eastAsia" w:ascii="仿宋_GB2312" w:hAnsi="仿宋_GB2312" w:eastAsia="仿宋_GB2312" w:cs="仿宋_GB2312"/>
                <w:color w:val="auto"/>
                <w:sz w:val="32"/>
                <w:szCs w:val="32"/>
              </w:rPr>
            </w:rPrChange>
          </w:rPr>
          <w:delText>202</w:delText>
        </w:r>
      </w:del>
      <w:del w:id="384" w:author="萌萌噠" w:date="2026-09-21T15:42:05Z">
        <w:r>
          <w:rPr>
            <w:rFonts w:hint="default" w:ascii="Times New Roman" w:hAnsi="Times New Roman" w:eastAsia="仿宋_GB2312" w:cs="Times New Roman"/>
            <w:color w:val="auto"/>
            <w:sz w:val="32"/>
            <w:szCs w:val="32"/>
            <w:lang w:val="en-US" w:eastAsia="zh-CN"/>
            <w:rPrChange w:id="385" w:author="萌萌噠" w:date="2026-09-21T15:42:14Z">
              <w:rPr>
                <w:rFonts w:hint="eastAsia" w:ascii="仿宋_GB2312" w:hAnsi="仿宋_GB2312" w:eastAsia="仿宋_GB2312" w:cs="仿宋_GB2312"/>
                <w:color w:val="auto"/>
                <w:sz w:val="32"/>
                <w:szCs w:val="32"/>
                <w:lang w:val="en-US" w:eastAsia="zh-CN"/>
              </w:rPr>
            </w:rPrChange>
          </w:rPr>
          <w:delText>6</w:delText>
        </w:r>
      </w:del>
      <w:del w:id="387" w:author="萌萌噠" w:date="2026-09-21T15:42:05Z">
        <w:r>
          <w:rPr>
            <w:rFonts w:hint="default" w:ascii="Times New Roman" w:hAnsi="Times New Roman" w:eastAsia="仿宋_GB2312" w:cs="Times New Roman"/>
            <w:color w:val="auto"/>
            <w:sz w:val="32"/>
            <w:szCs w:val="32"/>
            <w:rPrChange w:id="388" w:author="萌萌噠" w:date="2026-09-21T15:42:14Z">
              <w:rPr>
                <w:rFonts w:hint="eastAsia" w:ascii="仿宋_GB2312" w:hAnsi="仿宋_GB2312" w:eastAsia="仿宋_GB2312" w:cs="仿宋_GB2312"/>
                <w:color w:val="auto"/>
                <w:sz w:val="32"/>
                <w:szCs w:val="32"/>
              </w:rPr>
            </w:rPrChange>
          </w:rPr>
          <w:delText>年</w:delText>
        </w:r>
      </w:del>
      <w:del w:id="390" w:author="萌萌噠" w:date="2026-09-21T15:42:05Z">
        <w:r>
          <w:rPr>
            <w:rFonts w:hint="default" w:ascii="Times New Roman" w:hAnsi="Times New Roman" w:eastAsia="仿宋_GB2312" w:cs="Times New Roman"/>
            <w:color w:val="auto"/>
            <w:sz w:val="32"/>
            <w:szCs w:val="32"/>
            <w:lang w:val="en-US" w:eastAsia="zh-CN"/>
            <w:rPrChange w:id="391" w:author="萌萌噠" w:date="2026-09-21T15:42:14Z">
              <w:rPr>
                <w:rFonts w:hint="eastAsia" w:ascii="仿宋_GB2312" w:hAnsi="仿宋_GB2312" w:eastAsia="仿宋_GB2312" w:cs="仿宋_GB2312"/>
                <w:color w:val="auto"/>
                <w:sz w:val="32"/>
                <w:szCs w:val="32"/>
                <w:lang w:val="en-US" w:eastAsia="zh-CN"/>
              </w:rPr>
            </w:rPrChange>
          </w:rPr>
          <w:delText>9</w:delText>
        </w:r>
      </w:del>
      <w:del w:id="393" w:author="萌萌噠" w:date="2026-09-21T15:42:05Z">
        <w:r>
          <w:rPr>
            <w:rFonts w:hint="default" w:ascii="Times New Roman" w:hAnsi="Times New Roman" w:eastAsia="仿宋_GB2312" w:cs="Times New Roman"/>
            <w:color w:val="auto"/>
            <w:sz w:val="32"/>
            <w:szCs w:val="32"/>
            <w:rPrChange w:id="394" w:author="萌萌噠" w:date="2026-09-21T15:42:14Z">
              <w:rPr>
                <w:rFonts w:hint="eastAsia" w:ascii="仿宋_GB2312" w:hAnsi="仿宋_GB2312" w:eastAsia="仿宋_GB2312" w:cs="仿宋_GB2312"/>
                <w:color w:val="auto"/>
                <w:sz w:val="32"/>
                <w:szCs w:val="32"/>
              </w:rPr>
            </w:rPrChange>
          </w:rPr>
          <w:delText>月2</w:delText>
        </w:r>
      </w:del>
      <w:del w:id="396" w:author="萌萌噠" w:date="2026-09-21T15:42:05Z">
        <w:r>
          <w:rPr>
            <w:rFonts w:hint="default" w:ascii="Times New Roman" w:hAnsi="Times New Roman" w:eastAsia="仿宋_GB2312" w:cs="Times New Roman"/>
            <w:color w:val="auto"/>
            <w:sz w:val="32"/>
            <w:szCs w:val="32"/>
            <w:lang w:val="en-US" w:eastAsia="zh-CN"/>
            <w:rPrChange w:id="397" w:author="萌萌噠" w:date="2026-09-21T15:42:14Z">
              <w:rPr>
                <w:rFonts w:hint="eastAsia" w:ascii="仿宋_GB2312" w:hAnsi="仿宋_GB2312" w:eastAsia="仿宋_GB2312" w:cs="仿宋_GB2312"/>
                <w:color w:val="auto"/>
                <w:sz w:val="32"/>
                <w:szCs w:val="32"/>
                <w:lang w:val="en-US" w:eastAsia="zh-CN"/>
              </w:rPr>
            </w:rPrChange>
          </w:rPr>
          <w:delText>9</w:delText>
        </w:r>
      </w:del>
      <w:del w:id="399" w:author="萌萌噠" w:date="2026-09-21T15:42:05Z">
        <w:r>
          <w:rPr>
            <w:rFonts w:hint="default" w:ascii="Times New Roman" w:hAnsi="Times New Roman" w:eastAsia="仿宋_GB2312" w:cs="Times New Roman"/>
            <w:color w:val="auto"/>
            <w:sz w:val="32"/>
            <w:szCs w:val="32"/>
            <w:rPrChange w:id="400" w:author="萌萌噠" w:date="2026-09-21T15:42:14Z">
              <w:rPr>
                <w:rFonts w:hint="eastAsia" w:ascii="仿宋_GB2312" w:hAnsi="仿宋_GB2312" w:eastAsia="仿宋_GB2312" w:cs="仿宋_GB2312"/>
                <w:color w:val="auto"/>
                <w:sz w:val="32"/>
                <w:szCs w:val="32"/>
              </w:rPr>
            </w:rPrChange>
          </w:rPr>
          <w:delText>日18点前将响应</w:delText>
        </w:r>
      </w:del>
      <w:del w:id="402" w:author="萌萌噠" w:date="2026-09-21T15:42:05Z">
        <w:r>
          <w:rPr>
            <w:rFonts w:hint="default" w:ascii="Times New Roman" w:hAnsi="Times New Roman" w:eastAsia="仿宋_GB2312" w:cs="Times New Roman"/>
            <w:sz w:val="32"/>
            <w:szCs w:val="32"/>
            <w:rPrChange w:id="403" w:author="萌萌噠" w:date="2026-09-21T15:42:14Z">
              <w:rPr>
                <w:rFonts w:hint="eastAsia" w:ascii="仿宋_GB2312" w:hAnsi="仿宋_GB2312" w:eastAsia="仿宋_GB2312" w:cs="仿宋_GB2312"/>
                <w:sz w:val="32"/>
                <w:szCs w:val="32"/>
              </w:rPr>
            </w:rPrChange>
          </w:rPr>
          <w:delText>文件送达（邮寄）至：许昌市建安大道东段财政综合大楼</w:delText>
        </w:r>
      </w:del>
      <w:del w:id="405" w:author="萌萌噠" w:date="2026-09-21T15:42:05Z">
        <w:r>
          <w:rPr>
            <w:rFonts w:ascii="Times New Roman" w:hAnsi="Times New Roman" w:eastAsia="仿宋_GB2312" w:cs="Times New Roman"/>
            <w:sz w:val="32"/>
            <w:szCs w:val="32"/>
            <w:rPrChange w:id="406" w:author="萌萌噠" w:date="2026-09-21T15:42:14Z">
              <w:rPr>
                <w:rFonts w:ascii="仿宋_GB2312" w:hAnsi="仿宋_GB2312" w:eastAsia="仿宋_GB2312" w:cs="仿宋_GB2312"/>
                <w:sz w:val="32"/>
                <w:szCs w:val="32"/>
              </w:rPr>
            </w:rPrChange>
          </w:rPr>
          <w:delText>912</w:delText>
        </w:r>
      </w:del>
      <w:del w:id="408" w:author="萌萌噠" w:date="2026-09-21T15:42:05Z">
        <w:r>
          <w:rPr>
            <w:rFonts w:hint="default" w:ascii="Times New Roman" w:hAnsi="Times New Roman" w:eastAsia="仿宋_GB2312" w:cs="Times New Roman"/>
            <w:sz w:val="32"/>
            <w:szCs w:val="32"/>
            <w:rPrChange w:id="409" w:author="萌萌噠" w:date="2026-09-21T15:42:14Z">
              <w:rPr>
                <w:rFonts w:hint="eastAsia" w:ascii="仿宋_GB2312" w:hAnsi="仿宋_GB2312" w:eastAsia="仿宋_GB2312" w:cs="仿宋_GB2312"/>
                <w:sz w:val="32"/>
                <w:szCs w:val="32"/>
              </w:rPr>
            </w:rPrChange>
          </w:rPr>
          <w:delText>室。逾期送达或</w:delText>
        </w:r>
      </w:del>
      <w:del w:id="411" w:author="萌萌噠" w:date="2026-09-21T15:42:05Z">
        <w:r>
          <w:rPr>
            <w:rFonts w:hint="default" w:ascii="Times New Roman" w:hAnsi="Times New Roman" w:eastAsia="仿宋_GB2312" w:cs="Times New Roman"/>
            <w:sz w:val="32"/>
            <w:szCs w:val="32"/>
            <w:lang w:val="en-US" w:eastAsia="zh-CN"/>
            <w:rPrChange w:id="412" w:author="萌萌噠" w:date="2026-09-21T15:42:14Z">
              <w:rPr>
                <w:rFonts w:hint="eastAsia" w:ascii="仿宋_GB2312" w:hAnsi="仿宋_GB2312" w:eastAsia="仿宋_GB2312" w:cs="仿宋_GB2312"/>
                <w:sz w:val="32"/>
                <w:szCs w:val="32"/>
                <w:lang w:val="en-US" w:eastAsia="zh-CN"/>
              </w:rPr>
            </w:rPrChange>
          </w:rPr>
          <w:delText>未</w:delText>
        </w:r>
      </w:del>
      <w:del w:id="414" w:author="萌萌噠" w:date="2026-09-21T15:42:05Z">
        <w:r>
          <w:rPr>
            <w:rFonts w:hint="default" w:ascii="Times New Roman" w:hAnsi="Times New Roman" w:eastAsia="仿宋_GB2312" w:cs="Times New Roman"/>
            <w:sz w:val="32"/>
            <w:szCs w:val="32"/>
            <w:rPrChange w:id="415" w:author="萌萌噠" w:date="2026-09-21T15:42:14Z">
              <w:rPr>
                <w:rFonts w:hint="eastAsia" w:ascii="仿宋_GB2312" w:hAnsi="仿宋_GB2312" w:eastAsia="仿宋_GB2312" w:cs="仿宋_GB2312"/>
                <w:sz w:val="32"/>
                <w:szCs w:val="32"/>
              </w:rPr>
            </w:rPrChange>
          </w:rPr>
          <w:delText>送达至指定地点的比选响应文件，采购人不予受理。</w:delText>
        </w:r>
      </w:del>
    </w:p>
    <w:p w14:paraId="414CD03B">
      <w:pPr>
        <w:spacing w:line="600" w:lineRule="exact"/>
        <w:ind w:firstLine="640" w:firstLineChars="200"/>
        <w:rPr>
          <w:del w:id="417" w:author="萌萌噠" w:date="2026-09-21T15:42:05Z"/>
          <w:rFonts w:hint="default" w:ascii="Times New Roman" w:hAnsi="Times New Roman" w:eastAsia="黑体" w:cs="Times New Roman"/>
          <w:sz w:val="32"/>
          <w:szCs w:val="32"/>
          <w:rPrChange w:id="418" w:author="萌萌噠" w:date="2026-09-21T15:42:14Z">
            <w:rPr>
              <w:del w:id="419" w:author="萌萌噠" w:date="2026-09-21T15:42:05Z"/>
              <w:rFonts w:hint="eastAsia" w:ascii="黑体" w:hAnsi="黑体" w:eastAsia="黑体" w:cs="黑体"/>
              <w:sz w:val="32"/>
              <w:szCs w:val="32"/>
            </w:rPr>
          </w:rPrChange>
        </w:rPr>
      </w:pPr>
      <w:del w:id="420" w:author="萌萌噠" w:date="2026-09-21T15:42:05Z">
        <w:r>
          <w:rPr>
            <w:rFonts w:hint="default" w:ascii="Times New Roman" w:hAnsi="Times New Roman" w:eastAsia="黑体" w:cs="Times New Roman"/>
            <w:sz w:val="32"/>
            <w:szCs w:val="32"/>
            <w:rPrChange w:id="421" w:author="萌萌噠" w:date="2026-09-21T15:42:14Z">
              <w:rPr>
                <w:rFonts w:hint="eastAsia" w:ascii="黑体" w:hAnsi="黑体" w:eastAsia="黑体" w:cs="黑体"/>
                <w:sz w:val="32"/>
                <w:szCs w:val="32"/>
              </w:rPr>
            </w:rPrChange>
          </w:rPr>
          <w:delText>五、比选采购办法</w:delText>
        </w:r>
      </w:del>
    </w:p>
    <w:p w14:paraId="0A3224BB">
      <w:pPr>
        <w:spacing w:line="600" w:lineRule="exact"/>
        <w:ind w:firstLine="640" w:firstLineChars="200"/>
        <w:rPr>
          <w:del w:id="423" w:author="萌萌噠" w:date="2026-09-21T15:42:05Z"/>
          <w:rFonts w:hint="default" w:ascii="Times New Roman" w:hAnsi="Times New Roman" w:eastAsia="仿宋_GB2312" w:cs="Times New Roman"/>
          <w:sz w:val="32"/>
          <w:szCs w:val="32"/>
          <w:rPrChange w:id="424" w:author="萌萌噠" w:date="2026-09-21T15:42:14Z">
            <w:rPr>
              <w:del w:id="425" w:author="萌萌噠" w:date="2026-09-21T15:42:05Z"/>
              <w:rFonts w:hint="eastAsia" w:ascii="仿宋_GB2312" w:hAnsi="仿宋_GB2312" w:eastAsia="仿宋_GB2312" w:cs="仿宋_GB2312"/>
              <w:sz w:val="32"/>
              <w:szCs w:val="32"/>
            </w:rPr>
          </w:rPrChange>
        </w:rPr>
      </w:pPr>
      <w:del w:id="426" w:author="萌萌噠" w:date="2026-09-21T15:42:05Z">
        <w:r>
          <w:rPr>
            <w:rFonts w:hint="default" w:ascii="Times New Roman" w:hAnsi="Times New Roman" w:eastAsia="仿宋_GB2312" w:cs="Times New Roman"/>
            <w:sz w:val="32"/>
            <w:szCs w:val="32"/>
            <w:rPrChange w:id="427" w:author="萌萌噠" w:date="2026-09-21T15:42:14Z">
              <w:rPr>
                <w:rFonts w:hint="eastAsia" w:ascii="仿宋_GB2312" w:hAnsi="仿宋_GB2312" w:eastAsia="仿宋_GB2312" w:cs="仿宋_GB2312"/>
                <w:sz w:val="32"/>
                <w:szCs w:val="32"/>
              </w:rPr>
            </w:rPrChange>
          </w:rPr>
          <w:delText>1、比选采购遵循公正、公平的原则，严格按照法律法规要求进行；</w:delText>
        </w:r>
      </w:del>
    </w:p>
    <w:p w14:paraId="4AE7E8DD">
      <w:pPr>
        <w:widowControl w:val="0"/>
        <w:spacing w:line="580" w:lineRule="exact"/>
        <w:ind w:firstLine="640" w:firstLineChars="200"/>
        <w:rPr>
          <w:del w:id="429" w:author="萌萌噠" w:date="2026-09-21T15:42:05Z"/>
          <w:rFonts w:ascii="Times New Roman" w:hAnsi="Times New Roman" w:eastAsia="仿宋_GB2312" w:cs="Times New Roman"/>
          <w:sz w:val="32"/>
          <w:szCs w:val="32"/>
          <w:highlight w:val="yellow"/>
          <w:rPrChange w:id="430" w:author="萌萌噠" w:date="2026-09-21T15:42:14Z">
            <w:rPr>
              <w:del w:id="431" w:author="萌萌噠" w:date="2026-09-21T15:42:05Z"/>
              <w:rFonts w:ascii="仿宋_GB2312" w:hAnsi="仿宋_GB2312" w:eastAsia="仿宋_GB2312" w:cs="仿宋_GB2312"/>
              <w:sz w:val="32"/>
              <w:szCs w:val="32"/>
              <w:highlight w:val="yellow"/>
            </w:rPr>
          </w:rPrChange>
        </w:rPr>
      </w:pPr>
      <w:del w:id="432" w:author="萌萌噠" w:date="2026-09-21T15:42:05Z">
        <w:r>
          <w:rPr>
            <w:rFonts w:hint="default" w:ascii="Times New Roman" w:hAnsi="Times New Roman" w:eastAsia="仿宋_GB2312" w:cs="Times New Roman"/>
            <w:sz w:val="32"/>
            <w:szCs w:val="32"/>
            <w:rPrChange w:id="433" w:author="萌萌噠" w:date="2026-09-21T15:42:14Z">
              <w:rPr>
                <w:rFonts w:hint="eastAsia" w:ascii="仿宋_GB2312" w:hAnsi="仿宋_GB2312" w:eastAsia="仿宋_GB2312" w:cs="仿宋_GB2312"/>
                <w:sz w:val="32"/>
                <w:szCs w:val="32"/>
              </w:rPr>
            </w:rPrChange>
          </w:rPr>
          <w:delText>2、比选采购采用综合评分法（附件2），按得分由高到低确定候选人，如最高得分为两家或两家以上时，以报价最低者为</w:delText>
        </w:r>
      </w:del>
      <w:del w:id="435" w:author="萌萌噠" w:date="2026-09-21T15:42:05Z">
        <w:r>
          <w:rPr>
            <w:rFonts w:hint="default" w:ascii="Times New Roman" w:hAnsi="Times New Roman" w:eastAsia="仿宋_GB2312" w:cs="Times New Roman"/>
            <w:sz w:val="32"/>
            <w:szCs w:val="32"/>
            <w:lang w:val="zh-CN"/>
            <w:rPrChange w:id="436" w:author="萌萌噠" w:date="2026-09-21T15:42:14Z">
              <w:rPr>
                <w:rFonts w:hint="eastAsia" w:ascii="仿宋_GB2312" w:hAnsi="仿宋_GB2312" w:eastAsia="仿宋_GB2312" w:cs="仿宋_GB2312"/>
                <w:sz w:val="32"/>
                <w:szCs w:val="32"/>
                <w:lang w:val="zh-CN"/>
              </w:rPr>
            </w:rPrChange>
          </w:rPr>
          <w:delText>中标候选人；</w:delText>
        </w:r>
      </w:del>
      <w:del w:id="438" w:author="萌萌噠" w:date="2026-09-21T15:42:05Z">
        <w:r>
          <w:rPr>
            <w:rFonts w:hint="default" w:ascii="Times New Roman" w:hAnsi="Times New Roman" w:eastAsia="仿宋_GB2312" w:cs="Times New Roman"/>
            <w:sz w:val="32"/>
            <w:szCs w:val="32"/>
            <w:rPrChange w:id="439" w:author="萌萌噠" w:date="2026-09-21T15:42:14Z">
              <w:rPr>
                <w:rFonts w:hint="eastAsia" w:ascii="仿宋_GB2312" w:hAnsi="仿宋_GB2312" w:eastAsia="仿宋_GB2312" w:cs="仿宋_GB2312"/>
                <w:sz w:val="32"/>
                <w:szCs w:val="32"/>
              </w:rPr>
            </w:rPrChange>
          </w:rPr>
          <w:delText>最高得分相同且报价相同的，</w:delText>
        </w:r>
      </w:del>
      <w:del w:id="441" w:author="萌萌噠" w:date="2026-09-21T15:42:05Z">
        <w:r>
          <w:rPr>
            <w:rFonts w:hint="default" w:ascii="Times New Roman" w:hAnsi="Times New Roman" w:eastAsia="仿宋" w:cs="Times New Roman"/>
            <w:sz w:val="32"/>
            <w:szCs w:val="32"/>
            <w:rPrChange w:id="442" w:author="萌萌噠" w:date="2026-09-21T15:42:14Z">
              <w:rPr>
                <w:rFonts w:hint="eastAsia" w:ascii="仿宋" w:hAnsi="仿宋" w:eastAsia="仿宋" w:cs="仿宋"/>
                <w:sz w:val="32"/>
                <w:szCs w:val="32"/>
              </w:rPr>
            </w:rPrChange>
          </w:rPr>
          <w:delText>以服务方案部分得分较高者为中标候选人。</w:delText>
        </w:r>
      </w:del>
    </w:p>
    <w:p w14:paraId="38876EF2">
      <w:pPr>
        <w:spacing w:line="600" w:lineRule="exact"/>
        <w:ind w:firstLine="640" w:firstLineChars="200"/>
        <w:rPr>
          <w:del w:id="444" w:author="萌萌噠" w:date="2026-09-21T15:42:05Z"/>
          <w:rFonts w:hint="default" w:ascii="Times New Roman" w:hAnsi="Times New Roman" w:eastAsia="仿宋_GB2312" w:cs="Times New Roman"/>
          <w:sz w:val="32"/>
          <w:szCs w:val="32"/>
          <w:rPrChange w:id="445" w:author="萌萌噠" w:date="2026-09-21T15:42:14Z">
            <w:rPr>
              <w:del w:id="446" w:author="萌萌噠" w:date="2026-09-21T15:42:05Z"/>
              <w:rFonts w:hint="eastAsia" w:ascii="仿宋_GB2312" w:hAnsi="仿宋_GB2312" w:eastAsia="仿宋_GB2312" w:cs="仿宋_GB2312"/>
              <w:sz w:val="32"/>
              <w:szCs w:val="32"/>
            </w:rPr>
          </w:rPrChange>
        </w:rPr>
      </w:pPr>
      <w:del w:id="447" w:author="萌萌噠" w:date="2026-09-21T15:42:05Z">
        <w:r>
          <w:rPr>
            <w:rFonts w:hint="default" w:ascii="Times New Roman" w:hAnsi="Times New Roman" w:eastAsia="仿宋_GB2312" w:cs="Times New Roman"/>
            <w:sz w:val="32"/>
            <w:szCs w:val="32"/>
            <w:rPrChange w:id="448" w:author="萌萌噠" w:date="2026-09-21T15:42:14Z">
              <w:rPr>
                <w:rFonts w:hint="eastAsia" w:ascii="仿宋_GB2312" w:hAnsi="仿宋_GB2312" w:eastAsia="仿宋_GB2312" w:cs="仿宋_GB2312"/>
                <w:sz w:val="32"/>
                <w:szCs w:val="32"/>
              </w:rPr>
            </w:rPrChange>
          </w:rPr>
          <w:delText>3、有效比选采购申请人不足三家时，采购人重新组织比选采购活动。</w:delText>
        </w:r>
      </w:del>
    </w:p>
    <w:p w14:paraId="79CDEEEE">
      <w:pPr>
        <w:widowControl w:val="0"/>
        <w:spacing w:line="600" w:lineRule="exact"/>
        <w:ind w:firstLine="640" w:firstLineChars="200"/>
        <w:rPr>
          <w:del w:id="450" w:author="萌萌噠" w:date="2026-09-21T15:42:05Z"/>
          <w:rFonts w:hint="default" w:ascii="Times New Roman" w:hAnsi="Times New Roman" w:eastAsia="黑体" w:cs="Times New Roman"/>
          <w:bCs/>
          <w:sz w:val="32"/>
          <w:szCs w:val="32"/>
          <w:rPrChange w:id="451" w:author="萌萌噠" w:date="2026-09-21T15:42:14Z">
            <w:rPr>
              <w:del w:id="452" w:author="萌萌噠" w:date="2026-09-21T15:42:05Z"/>
              <w:rFonts w:hint="eastAsia" w:ascii="黑体" w:hAnsi="黑体" w:eastAsia="黑体" w:cs="黑体"/>
              <w:bCs/>
              <w:sz w:val="32"/>
              <w:szCs w:val="32"/>
            </w:rPr>
          </w:rPrChange>
        </w:rPr>
      </w:pPr>
      <w:del w:id="453" w:author="萌萌噠" w:date="2026-09-21T15:42:05Z">
        <w:r>
          <w:rPr>
            <w:rFonts w:hint="default" w:ascii="Times New Roman" w:hAnsi="Times New Roman" w:eastAsia="黑体" w:cs="Times New Roman"/>
            <w:bCs/>
            <w:sz w:val="32"/>
            <w:szCs w:val="32"/>
            <w:rPrChange w:id="454" w:author="萌萌噠" w:date="2026-09-21T15:42:14Z">
              <w:rPr>
                <w:rFonts w:hint="eastAsia" w:ascii="黑体" w:hAnsi="黑体" w:eastAsia="黑体" w:cs="黑体"/>
                <w:bCs/>
                <w:sz w:val="32"/>
                <w:szCs w:val="32"/>
              </w:rPr>
            </w:rPrChange>
          </w:rPr>
          <w:delText>六、注意事项</w:delText>
        </w:r>
      </w:del>
    </w:p>
    <w:p w14:paraId="3B48438E">
      <w:pPr>
        <w:widowControl w:val="0"/>
        <w:spacing w:line="560" w:lineRule="exact"/>
        <w:ind w:firstLine="640" w:firstLineChars="200"/>
        <w:rPr>
          <w:del w:id="456" w:author="萌萌噠" w:date="2026-09-21T15:42:05Z"/>
          <w:rFonts w:ascii="Times New Roman" w:hAnsi="Times New Roman" w:eastAsia="仿宋_GB2312" w:cs="Times New Roman"/>
          <w:sz w:val="32"/>
          <w:szCs w:val="32"/>
          <w:rPrChange w:id="457" w:author="萌萌噠" w:date="2026-09-21T15:42:14Z">
            <w:rPr>
              <w:del w:id="458" w:author="萌萌噠" w:date="2026-09-21T15:42:05Z"/>
              <w:rFonts w:eastAsia="仿宋_GB2312"/>
              <w:sz w:val="32"/>
              <w:szCs w:val="32"/>
            </w:rPr>
          </w:rPrChange>
        </w:rPr>
      </w:pPr>
      <w:del w:id="459" w:author="萌萌噠" w:date="2026-09-21T15:42:05Z">
        <w:r>
          <w:rPr>
            <w:rFonts w:ascii="Times New Roman" w:hAnsi="Times New Roman" w:eastAsia="仿宋_GB2312" w:cs="Times New Roman"/>
            <w:sz w:val="32"/>
            <w:szCs w:val="32"/>
            <w:rPrChange w:id="460" w:author="萌萌噠" w:date="2026-09-21T15:42:14Z">
              <w:rPr>
                <w:rFonts w:ascii="仿宋_GB2312" w:hAnsi="仿宋_GB2312" w:eastAsia="仿宋_GB2312" w:cs="仿宋_GB2312"/>
                <w:sz w:val="32"/>
                <w:szCs w:val="32"/>
              </w:rPr>
            </w:rPrChange>
          </w:rPr>
          <w:delText>1、</w:delText>
        </w:r>
      </w:del>
      <w:del w:id="462" w:author="萌萌噠" w:date="2026-09-21T15:42:05Z">
        <w:r>
          <w:rPr>
            <w:rFonts w:ascii="Times New Roman" w:hAnsi="Times New Roman" w:eastAsia="仿宋_GB2312" w:cs="Times New Roman"/>
            <w:sz w:val="32"/>
            <w:szCs w:val="32"/>
            <w:rPrChange w:id="463" w:author="萌萌噠" w:date="2026-09-21T15:42:14Z">
              <w:rPr>
                <w:rFonts w:eastAsia="仿宋_GB2312"/>
                <w:sz w:val="32"/>
                <w:szCs w:val="32"/>
              </w:rPr>
            </w:rPrChange>
          </w:rPr>
          <w:delText>申请人须按照要求提供</w:delText>
        </w:r>
      </w:del>
      <w:del w:id="465" w:author="萌萌噠" w:date="2026-09-21T15:42:05Z">
        <w:r>
          <w:rPr>
            <w:rFonts w:hint="default" w:ascii="Times New Roman" w:hAnsi="Times New Roman" w:eastAsia="仿宋_GB2312" w:cs="Times New Roman"/>
            <w:sz w:val="32"/>
            <w:szCs w:val="32"/>
            <w:rPrChange w:id="466" w:author="萌萌噠" w:date="2026-09-21T15:42:14Z">
              <w:rPr>
                <w:rFonts w:hint="eastAsia" w:eastAsia="仿宋_GB2312"/>
                <w:sz w:val="32"/>
                <w:szCs w:val="32"/>
              </w:rPr>
            </w:rPrChange>
          </w:rPr>
          <w:delText>响应文件</w:delText>
        </w:r>
      </w:del>
      <w:del w:id="468" w:author="萌萌噠" w:date="2026-09-21T15:42:05Z">
        <w:r>
          <w:rPr>
            <w:rFonts w:ascii="Times New Roman" w:hAnsi="Times New Roman" w:eastAsia="仿宋_GB2312" w:cs="Times New Roman"/>
            <w:sz w:val="32"/>
            <w:szCs w:val="32"/>
            <w:rPrChange w:id="469" w:author="萌萌噠" w:date="2026-09-21T15:42:14Z">
              <w:rPr>
                <w:rFonts w:eastAsia="仿宋_GB2312"/>
                <w:sz w:val="32"/>
                <w:szCs w:val="32"/>
              </w:rPr>
            </w:rPrChange>
          </w:rPr>
          <w:delText>；</w:delText>
        </w:r>
      </w:del>
    </w:p>
    <w:p w14:paraId="31E11C2E">
      <w:pPr>
        <w:widowControl w:val="0"/>
        <w:spacing w:line="560" w:lineRule="exact"/>
        <w:ind w:firstLine="640" w:firstLineChars="200"/>
        <w:rPr>
          <w:del w:id="471" w:author="萌萌噠" w:date="2026-09-21T15:42:05Z"/>
          <w:rFonts w:hint="default" w:ascii="Times New Roman" w:hAnsi="Times New Roman" w:eastAsia="仿宋_GB2312" w:cs="Times New Roman"/>
          <w:sz w:val="32"/>
          <w:szCs w:val="32"/>
          <w:rPrChange w:id="472" w:author="萌萌噠" w:date="2026-09-21T15:42:14Z">
            <w:rPr>
              <w:del w:id="473" w:author="萌萌噠" w:date="2026-09-21T15:42:05Z"/>
              <w:rFonts w:hint="eastAsia" w:eastAsia="仿宋_GB2312"/>
              <w:sz w:val="32"/>
              <w:szCs w:val="32"/>
            </w:rPr>
          </w:rPrChange>
        </w:rPr>
      </w:pPr>
      <w:del w:id="474" w:author="萌萌噠" w:date="2026-09-21T15:42:05Z">
        <w:r>
          <w:rPr>
            <w:rFonts w:ascii="Times New Roman" w:hAnsi="Times New Roman" w:eastAsia="仿宋_GB2312" w:cs="Times New Roman"/>
            <w:sz w:val="32"/>
            <w:szCs w:val="32"/>
            <w:rPrChange w:id="475" w:author="萌萌噠" w:date="2026-09-21T15:42:14Z">
              <w:rPr>
                <w:rFonts w:ascii="仿宋_GB2312" w:hAnsi="仿宋_GB2312" w:eastAsia="仿宋_GB2312" w:cs="仿宋_GB2312"/>
                <w:sz w:val="32"/>
                <w:szCs w:val="32"/>
              </w:rPr>
            </w:rPrChange>
          </w:rPr>
          <w:delText>2、</w:delText>
        </w:r>
      </w:del>
      <w:del w:id="477" w:author="萌萌噠" w:date="2026-09-21T15:42:05Z">
        <w:r>
          <w:rPr>
            <w:rFonts w:ascii="Times New Roman" w:hAnsi="Times New Roman" w:eastAsia="仿宋_GB2312" w:cs="Times New Roman"/>
            <w:sz w:val="32"/>
            <w:szCs w:val="32"/>
            <w:rPrChange w:id="478" w:author="萌萌噠" w:date="2026-09-21T15:42:14Z">
              <w:rPr>
                <w:rFonts w:eastAsia="仿宋_GB2312"/>
                <w:sz w:val="32"/>
                <w:szCs w:val="32"/>
              </w:rPr>
            </w:rPrChange>
          </w:rPr>
          <w:delText>申请人所提供的资质、证书、委托书等资料必须真实有效</w:delText>
        </w:r>
      </w:del>
      <w:del w:id="480" w:author="萌萌噠" w:date="2026-09-21T15:42:05Z">
        <w:r>
          <w:rPr>
            <w:rFonts w:hint="default" w:ascii="Times New Roman" w:hAnsi="Times New Roman" w:eastAsia="仿宋_GB2312" w:cs="Times New Roman"/>
            <w:sz w:val="32"/>
            <w:szCs w:val="32"/>
            <w:rPrChange w:id="481" w:author="萌萌噠" w:date="2026-09-21T15:42:14Z">
              <w:rPr>
                <w:rFonts w:hint="eastAsia" w:eastAsia="仿宋_GB2312"/>
                <w:sz w:val="32"/>
                <w:szCs w:val="32"/>
              </w:rPr>
            </w:rPrChange>
          </w:rPr>
          <w:delText>；</w:delText>
        </w:r>
      </w:del>
    </w:p>
    <w:p w14:paraId="19F5F291">
      <w:pPr>
        <w:widowControl w:val="0"/>
        <w:spacing w:line="560" w:lineRule="exact"/>
        <w:ind w:firstLine="640" w:firstLineChars="200"/>
        <w:rPr>
          <w:del w:id="483" w:author="萌萌噠" w:date="2026-09-21T15:42:05Z"/>
          <w:rFonts w:hint="default" w:ascii="Times New Roman" w:hAnsi="Times New Roman" w:eastAsia="仿宋_GB2312" w:cs="Times New Roman"/>
          <w:sz w:val="32"/>
          <w:szCs w:val="32"/>
          <w:lang w:val="en-US" w:eastAsia="zh-CN"/>
          <w:rPrChange w:id="484" w:author="萌萌噠" w:date="2026-09-21T15:42:14Z">
            <w:rPr>
              <w:del w:id="485" w:author="萌萌噠" w:date="2026-09-21T15:42:05Z"/>
              <w:rFonts w:hint="eastAsia" w:eastAsia="仿宋_GB2312"/>
              <w:sz w:val="32"/>
              <w:szCs w:val="32"/>
              <w:lang w:val="en-US" w:eastAsia="zh-CN"/>
            </w:rPr>
          </w:rPrChange>
        </w:rPr>
      </w:pPr>
      <w:del w:id="486" w:author="萌萌噠" w:date="2026-09-21T15:42:05Z">
        <w:r>
          <w:rPr>
            <w:rFonts w:ascii="Times New Roman" w:hAnsi="Times New Roman" w:eastAsia="仿宋_GB2312" w:cs="Times New Roman"/>
            <w:sz w:val="32"/>
            <w:szCs w:val="32"/>
            <w:rPrChange w:id="487" w:author="萌萌噠" w:date="2026-09-21T15:42:14Z">
              <w:rPr>
                <w:rFonts w:ascii="仿宋_GB2312" w:hAnsi="仿宋_GB2312" w:eastAsia="仿宋_GB2312" w:cs="仿宋_GB2312"/>
                <w:sz w:val="32"/>
                <w:szCs w:val="32"/>
              </w:rPr>
            </w:rPrChange>
          </w:rPr>
          <w:delText>3、</w:delText>
        </w:r>
      </w:del>
      <w:del w:id="489" w:author="萌萌噠" w:date="2026-09-21T15:42:05Z">
        <w:r>
          <w:rPr>
            <w:rFonts w:ascii="Times New Roman" w:hAnsi="Times New Roman" w:eastAsia="仿宋_GB2312" w:cs="Times New Roman"/>
            <w:sz w:val="32"/>
            <w:szCs w:val="32"/>
            <w:rPrChange w:id="490" w:author="萌萌噠" w:date="2026-09-21T15:42:14Z">
              <w:rPr>
                <w:rFonts w:eastAsia="仿宋_GB2312"/>
                <w:sz w:val="32"/>
                <w:szCs w:val="32"/>
              </w:rPr>
            </w:rPrChange>
          </w:rPr>
          <w:delText>投标文件应使用牢固的纸质信封或专用密封袋进行密封。在封面及密封处加盖投标单位公章或法定代表人签字，并加盖骑缝章。申请人应严格按照上述要求准备和提交投标文件，以确保投标文件的完整性、真实性和保密性。任何不符合密封标准的投标文件，采购人有权拒绝接收</w:delText>
        </w:r>
      </w:del>
      <w:del w:id="492" w:author="萌萌噠" w:date="2026-09-21T15:42:05Z">
        <w:r>
          <w:rPr>
            <w:rFonts w:hint="default" w:ascii="Times New Roman" w:hAnsi="Times New Roman" w:eastAsia="仿宋_GB2312" w:cs="Times New Roman"/>
            <w:sz w:val="32"/>
            <w:szCs w:val="32"/>
            <w:rPrChange w:id="493" w:author="萌萌噠" w:date="2026-09-21T15:42:14Z">
              <w:rPr>
                <w:rFonts w:hint="eastAsia" w:eastAsia="仿宋_GB2312"/>
                <w:sz w:val="32"/>
                <w:szCs w:val="32"/>
              </w:rPr>
            </w:rPrChange>
          </w:rPr>
          <w:delText>；</w:delText>
        </w:r>
      </w:del>
    </w:p>
    <w:p w14:paraId="7E0CE027">
      <w:pPr>
        <w:widowControl w:val="0"/>
        <w:spacing w:line="560" w:lineRule="exact"/>
        <w:ind w:firstLine="640" w:firstLineChars="200"/>
        <w:rPr>
          <w:del w:id="495" w:author="萌萌噠" w:date="2026-09-21T15:42:05Z"/>
          <w:rFonts w:ascii="Times New Roman" w:hAnsi="Times New Roman" w:eastAsia="仿宋_GB2312" w:cs="Times New Roman"/>
          <w:sz w:val="32"/>
          <w:szCs w:val="32"/>
          <w:rPrChange w:id="496" w:author="萌萌噠" w:date="2026-09-21T15:42:14Z">
            <w:rPr>
              <w:del w:id="497" w:author="萌萌噠" w:date="2026-09-21T15:42:05Z"/>
              <w:rFonts w:eastAsia="仿宋_GB2312"/>
              <w:sz w:val="32"/>
              <w:szCs w:val="32"/>
            </w:rPr>
          </w:rPrChange>
        </w:rPr>
      </w:pPr>
      <w:del w:id="498" w:author="萌萌噠" w:date="2026-09-21T15:42:05Z">
        <w:r>
          <w:rPr>
            <w:rFonts w:hint="default" w:ascii="Times New Roman" w:hAnsi="Times New Roman" w:eastAsia="仿宋_GB2312" w:cs="Times New Roman"/>
            <w:sz w:val="32"/>
            <w:szCs w:val="32"/>
            <w:rPrChange w:id="499" w:author="萌萌噠" w:date="2026-09-21T15:42:14Z">
              <w:rPr>
                <w:rFonts w:hint="eastAsia" w:ascii="仿宋_GB2312" w:hAnsi="仿宋_GB2312" w:eastAsia="仿宋_GB2312" w:cs="仿宋_GB2312"/>
                <w:sz w:val="32"/>
                <w:szCs w:val="32"/>
              </w:rPr>
            </w:rPrChange>
          </w:rPr>
          <w:delText>4、如中</w:delText>
        </w:r>
      </w:del>
      <w:del w:id="501" w:author="萌萌噠" w:date="2026-09-21T15:42:05Z">
        <w:r>
          <w:rPr>
            <w:rFonts w:ascii="Times New Roman" w:hAnsi="Times New Roman" w:eastAsia="仿宋_GB2312" w:cs="Times New Roman"/>
            <w:sz w:val="32"/>
            <w:szCs w:val="32"/>
            <w:rPrChange w:id="502" w:author="萌萌噠" w:date="2026-09-21T15:42:14Z">
              <w:rPr>
                <w:rFonts w:eastAsia="仿宋_GB2312"/>
                <w:sz w:val="32"/>
                <w:szCs w:val="32"/>
              </w:rPr>
            </w:rPrChange>
          </w:rPr>
          <w:delText>标人在以后合作期间出现破产、被责令停业、严重违规和违法行为、被列入“失信被执行人名单”等影响合作的行为，比选人有权选用其他服务机构；</w:delText>
        </w:r>
      </w:del>
    </w:p>
    <w:p w14:paraId="259EDBB5">
      <w:pPr>
        <w:widowControl w:val="0"/>
        <w:spacing w:line="560" w:lineRule="exact"/>
        <w:ind w:firstLine="640" w:firstLineChars="200"/>
        <w:rPr>
          <w:del w:id="504" w:author="萌萌噠" w:date="2026-09-21T15:42:05Z"/>
          <w:rFonts w:hint="default" w:ascii="Times New Roman" w:hAnsi="Times New Roman" w:eastAsia="仿宋_GB2312" w:cs="Times New Roman"/>
          <w:sz w:val="32"/>
          <w:szCs w:val="32"/>
          <w:rPrChange w:id="505" w:author="萌萌噠" w:date="2026-09-21T15:42:14Z">
            <w:rPr>
              <w:del w:id="506" w:author="萌萌噠" w:date="2026-09-21T15:42:05Z"/>
              <w:rFonts w:hint="eastAsia" w:eastAsia="仿宋_GB2312"/>
              <w:sz w:val="32"/>
              <w:szCs w:val="32"/>
            </w:rPr>
          </w:rPrChange>
        </w:rPr>
      </w:pPr>
      <w:del w:id="507" w:author="萌萌噠" w:date="2026-09-21T15:42:05Z">
        <w:r>
          <w:rPr>
            <w:rFonts w:ascii="Times New Roman" w:hAnsi="Times New Roman" w:eastAsia="仿宋_GB2312" w:cs="Times New Roman"/>
            <w:sz w:val="32"/>
            <w:szCs w:val="32"/>
            <w:rPrChange w:id="508" w:author="萌萌噠" w:date="2026-09-21T15:42:14Z">
              <w:rPr>
                <w:rFonts w:ascii="仿宋_GB2312" w:hAnsi="仿宋_GB2312" w:eastAsia="仿宋_GB2312" w:cs="仿宋_GB2312"/>
                <w:sz w:val="32"/>
                <w:szCs w:val="32"/>
              </w:rPr>
            </w:rPrChange>
          </w:rPr>
          <w:delText>5、</w:delText>
        </w:r>
      </w:del>
      <w:del w:id="510" w:author="萌萌噠" w:date="2026-09-21T15:42:05Z">
        <w:r>
          <w:rPr>
            <w:rFonts w:ascii="Times New Roman" w:hAnsi="Times New Roman" w:eastAsia="仿宋_GB2312" w:cs="Times New Roman"/>
            <w:sz w:val="32"/>
            <w:szCs w:val="32"/>
            <w:rPrChange w:id="511" w:author="萌萌噠" w:date="2026-09-21T15:42:14Z">
              <w:rPr>
                <w:rFonts w:eastAsia="仿宋_GB2312"/>
                <w:sz w:val="32"/>
                <w:szCs w:val="32"/>
              </w:rPr>
            </w:rPrChange>
          </w:rPr>
          <w:delText>自公告发出之日起至</w:delText>
        </w:r>
      </w:del>
      <w:del w:id="513" w:author="萌萌噠" w:date="2026-09-21T15:42:05Z">
        <w:r>
          <w:rPr>
            <w:rFonts w:hint="default" w:ascii="Times New Roman" w:hAnsi="Times New Roman" w:eastAsia="仿宋_GB2312" w:cs="Times New Roman"/>
            <w:sz w:val="32"/>
            <w:szCs w:val="32"/>
            <w:rPrChange w:id="514" w:author="萌萌噠" w:date="2026-09-21T15:42:14Z">
              <w:rPr>
                <w:rFonts w:hint="eastAsia" w:eastAsia="仿宋_GB2312"/>
                <w:sz w:val="32"/>
                <w:szCs w:val="32"/>
              </w:rPr>
            </w:rPrChange>
          </w:rPr>
          <w:delText>响应文件</w:delText>
        </w:r>
      </w:del>
      <w:del w:id="516" w:author="萌萌噠" w:date="2026-09-21T15:42:05Z">
        <w:r>
          <w:rPr>
            <w:rFonts w:ascii="Times New Roman" w:hAnsi="Times New Roman" w:eastAsia="仿宋_GB2312" w:cs="Times New Roman"/>
            <w:sz w:val="32"/>
            <w:szCs w:val="32"/>
            <w:rPrChange w:id="517" w:author="萌萌噠" w:date="2026-09-21T15:42:14Z">
              <w:rPr>
                <w:rFonts w:eastAsia="仿宋_GB2312"/>
                <w:sz w:val="32"/>
                <w:szCs w:val="32"/>
              </w:rPr>
            </w:rPrChange>
          </w:rPr>
          <w:delText>递交截止时间，任何单位和个人若对本公告有疑问，可与许昌市城投发展集团有限公司联系</w:delText>
        </w:r>
      </w:del>
      <w:del w:id="519" w:author="萌萌噠" w:date="2026-09-21T15:42:05Z">
        <w:r>
          <w:rPr>
            <w:rFonts w:hint="default" w:ascii="Times New Roman" w:hAnsi="Times New Roman" w:eastAsia="仿宋_GB2312" w:cs="Times New Roman"/>
            <w:sz w:val="32"/>
            <w:szCs w:val="32"/>
            <w:rPrChange w:id="520" w:author="萌萌噠" w:date="2026-09-21T15:42:14Z">
              <w:rPr>
                <w:rFonts w:hint="eastAsia" w:eastAsia="仿宋_GB2312"/>
                <w:sz w:val="32"/>
                <w:szCs w:val="32"/>
              </w:rPr>
            </w:rPrChange>
          </w:rPr>
          <w:delText>；</w:delText>
        </w:r>
      </w:del>
    </w:p>
    <w:p w14:paraId="6EB6AF03">
      <w:pPr>
        <w:widowControl w:val="0"/>
        <w:spacing w:line="560" w:lineRule="exact"/>
        <w:ind w:firstLine="640" w:firstLineChars="200"/>
        <w:rPr>
          <w:del w:id="522" w:author="萌萌噠" w:date="2026-09-21T15:42:05Z"/>
          <w:rFonts w:ascii="Times New Roman" w:hAnsi="Times New Roman" w:eastAsia="黑体" w:cs="Times New Roman"/>
          <w:sz w:val="32"/>
          <w:szCs w:val="32"/>
          <w:rPrChange w:id="523" w:author="萌萌噠" w:date="2026-09-21T15:42:14Z">
            <w:rPr>
              <w:del w:id="524" w:author="萌萌噠" w:date="2026-09-21T15:42:05Z"/>
              <w:rFonts w:eastAsia="黑体"/>
              <w:sz w:val="32"/>
              <w:szCs w:val="32"/>
            </w:rPr>
          </w:rPrChange>
        </w:rPr>
      </w:pPr>
      <w:del w:id="525" w:author="萌萌噠" w:date="2026-09-21T15:42:05Z">
        <w:r>
          <w:rPr>
            <w:rFonts w:hint="default" w:ascii="Times New Roman" w:hAnsi="Times New Roman" w:eastAsia="黑体" w:cs="Times New Roman"/>
            <w:sz w:val="32"/>
            <w:szCs w:val="32"/>
            <w:rPrChange w:id="526" w:author="萌萌噠" w:date="2026-09-21T15:42:14Z">
              <w:rPr>
                <w:rFonts w:hint="eastAsia" w:ascii="黑体" w:hAnsi="黑体" w:eastAsia="黑体" w:cs="黑体"/>
                <w:sz w:val="32"/>
                <w:szCs w:val="32"/>
              </w:rPr>
            </w:rPrChange>
          </w:rPr>
          <w:delText>七、</w:delText>
        </w:r>
      </w:del>
      <w:del w:id="528" w:author="萌萌噠" w:date="2026-09-21T15:42:05Z">
        <w:r>
          <w:rPr>
            <w:rFonts w:ascii="Times New Roman" w:hAnsi="Times New Roman" w:eastAsia="黑体" w:cs="Times New Roman"/>
            <w:sz w:val="32"/>
            <w:szCs w:val="32"/>
            <w:rPrChange w:id="529" w:author="萌萌噠" w:date="2026-09-21T15:42:14Z">
              <w:rPr>
                <w:rFonts w:eastAsia="黑体"/>
                <w:sz w:val="32"/>
                <w:szCs w:val="32"/>
              </w:rPr>
            </w:rPrChange>
          </w:rPr>
          <w:delText>联系方式</w:delText>
        </w:r>
      </w:del>
    </w:p>
    <w:p w14:paraId="262EB403">
      <w:pPr>
        <w:widowControl w:val="0"/>
        <w:spacing w:line="560" w:lineRule="exact"/>
        <w:ind w:firstLine="640" w:firstLineChars="200"/>
        <w:rPr>
          <w:del w:id="531" w:author="萌萌噠" w:date="2026-09-21T15:42:05Z"/>
          <w:rFonts w:hint="default" w:ascii="Times New Roman" w:hAnsi="Times New Roman" w:eastAsia="仿宋_GB2312" w:cs="Times New Roman"/>
          <w:sz w:val="32"/>
          <w:szCs w:val="32"/>
          <w:lang w:val="en-US" w:eastAsia="zh-CN"/>
          <w:rPrChange w:id="532" w:author="萌萌噠" w:date="2026-09-21T15:42:14Z">
            <w:rPr>
              <w:del w:id="533" w:author="萌萌噠" w:date="2026-09-21T15:42:05Z"/>
              <w:rFonts w:hint="default" w:eastAsia="仿宋_GB2312"/>
              <w:sz w:val="32"/>
              <w:szCs w:val="32"/>
              <w:lang w:val="en-US" w:eastAsia="zh-CN"/>
            </w:rPr>
          </w:rPrChange>
        </w:rPr>
      </w:pPr>
      <w:del w:id="534" w:author="萌萌噠" w:date="2026-09-21T15:42:05Z">
        <w:r>
          <w:rPr>
            <w:rFonts w:ascii="Times New Roman" w:hAnsi="Times New Roman" w:eastAsia="仿宋_GB2312" w:cs="Times New Roman"/>
            <w:sz w:val="32"/>
            <w:szCs w:val="32"/>
            <w:rPrChange w:id="535" w:author="萌萌噠" w:date="2026-09-21T15:42:14Z">
              <w:rPr>
                <w:rFonts w:eastAsia="仿宋_GB2312"/>
                <w:sz w:val="32"/>
                <w:szCs w:val="32"/>
              </w:rPr>
            </w:rPrChange>
          </w:rPr>
          <w:delText>联系人及电话：</w:delText>
        </w:r>
      </w:del>
      <w:del w:id="537" w:author="萌萌噠" w:date="2026-09-21T15:42:05Z">
        <w:r>
          <w:rPr>
            <w:rFonts w:hint="default" w:ascii="Times New Roman" w:hAnsi="Times New Roman" w:eastAsia="仿宋_GB2312" w:cs="Times New Roman"/>
            <w:sz w:val="32"/>
            <w:szCs w:val="32"/>
            <w:lang w:eastAsia="zh-CN"/>
            <w:rPrChange w:id="538" w:author="萌萌噠" w:date="2026-09-21T15:42:14Z">
              <w:rPr>
                <w:rFonts w:hint="eastAsia" w:eastAsia="仿宋_GB2312"/>
                <w:sz w:val="32"/>
                <w:szCs w:val="32"/>
                <w:lang w:eastAsia="zh-CN"/>
              </w:rPr>
            </w:rPrChange>
          </w:rPr>
          <w:delText>张</w:delText>
        </w:r>
      </w:del>
      <w:del w:id="540" w:author="萌萌噠" w:date="2026-09-21T15:42:05Z">
        <w:r>
          <w:rPr>
            <w:rFonts w:hint="default" w:ascii="Times New Roman" w:hAnsi="Times New Roman" w:eastAsia="仿宋_GB2312" w:cs="Times New Roman"/>
            <w:sz w:val="32"/>
            <w:szCs w:val="32"/>
            <w:rPrChange w:id="541" w:author="萌萌噠" w:date="2026-09-21T15:42:14Z">
              <w:rPr>
                <w:rFonts w:hint="eastAsia" w:eastAsia="仿宋_GB2312"/>
                <w:sz w:val="32"/>
                <w:szCs w:val="32"/>
              </w:rPr>
            </w:rPrChange>
          </w:rPr>
          <w:delText>先生</w:delText>
        </w:r>
      </w:del>
      <w:del w:id="543" w:author="萌萌噠" w:date="2026-09-21T15:42:05Z">
        <w:r>
          <w:rPr>
            <w:rFonts w:ascii="Times New Roman" w:hAnsi="Times New Roman" w:eastAsia="仿宋_GB2312" w:cs="Times New Roman"/>
            <w:sz w:val="32"/>
            <w:szCs w:val="32"/>
            <w:rPrChange w:id="544" w:author="萌萌噠" w:date="2026-09-21T15:42:14Z">
              <w:rPr>
                <w:rFonts w:eastAsia="仿宋_GB2312"/>
                <w:sz w:val="32"/>
                <w:szCs w:val="32"/>
              </w:rPr>
            </w:rPrChange>
          </w:rPr>
          <w:delText xml:space="preserve">  0374-2699</w:delText>
        </w:r>
      </w:del>
      <w:del w:id="546" w:author="萌萌噠" w:date="2026-09-21T15:42:05Z">
        <w:r>
          <w:rPr>
            <w:rFonts w:hint="default" w:ascii="Times New Roman" w:hAnsi="Times New Roman" w:eastAsia="仿宋_GB2312" w:cs="Times New Roman"/>
            <w:sz w:val="32"/>
            <w:szCs w:val="32"/>
            <w:rPrChange w:id="547" w:author="萌萌噠" w:date="2026-09-21T15:42:14Z">
              <w:rPr>
                <w:rFonts w:hint="eastAsia" w:eastAsia="仿宋_GB2312"/>
                <w:sz w:val="32"/>
                <w:szCs w:val="32"/>
              </w:rPr>
            </w:rPrChange>
          </w:rPr>
          <w:delText>1</w:delText>
        </w:r>
      </w:del>
      <w:del w:id="549" w:author="萌萌噠" w:date="2026-09-21T15:42:05Z">
        <w:r>
          <w:rPr>
            <w:rFonts w:hint="default" w:ascii="Times New Roman" w:hAnsi="Times New Roman" w:eastAsia="仿宋_GB2312" w:cs="Times New Roman"/>
            <w:sz w:val="32"/>
            <w:szCs w:val="32"/>
            <w:lang w:val="en-US" w:eastAsia="zh-CN"/>
            <w:rPrChange w:id="550" w:author="萌萌噠" w:date="2026-09-21T15:42:14Z">
              <w:rPr>
                <w:rFonts w:hint="eastAsia" w:eastAsia="仿宋_GB2312"/>
                <w:sz w:val="32"/>
                <w:szCs w:val="32"/>
                <w:lang w:val="en-US" w:eastAsia="zh-CN"/>
              </w:rPr>
            </w:rPrChange>
          </w:rPr>
          <w:delText>59</w:delText>
        </w:r>
      </w:del>
    </w:p>
    <w:p w14:paraId="6A2C08AE">
      <w:pPr>
        <w:widowControl w:val="0"/>
        <w:spacing w:line="560" w:lineRule="exact"/>
        <w:ind w:firstLine="640" w:firstLineChars="200"/>
        <w:rPr>
          <w:del w:id="552" w:author="萌萌噠" w:date="2026-09-21T15:42:05Z"/>
          <w:rFonts w:hint="default" w:ascii="Times New Roman" w:hAnsi="Times New Roman" w:eastAsia="仿宋_GB2312" w:cs="Times New Roman"/>
          <w:sz w:val="32"/>
          <w:szCs w:val="32"/>
          <w:rPrChange w:id="553" w:author="萌萌噠" w:date="2026-09-21T15:42:14Z">
            <w:rPr>
              <w:del w:id="554" w:author="萌萌噠" w:date="2026-09-21T15:42:05Z"/>
              <w:rFonts w:hint="eastAsia" w:eastAsia="仿宋_GB2312"/>
              <w:sz w:val="32"/>
              <w:szCs w:val="32"/>
            </w:rPr>
          </w:rPrChange>
        </w:rPr>
      </w:pPr>
      <w:del w:id="555" w:author="萌萌噠" w:date="2026-09-21T15:42:05Z">
        <w:r>
          <w:rPr>
            <w:rFonts w:ascii="Times New Roman" w:hAnsi="Times New Roman" w:eastAsia="仿宋_GB2312" w:cs="Times New Roman"/>
            <w:sz w:val="32"/>
            <w:szCs w:val="32"/>
            <w:rPrChange w:id="556" w:author="萌萌噠" w:date="2026-09-21T15:42:14Z">
              <w:rPr>
                <w:rFonts w:eastAsia="仿宋_GB2312"/>
                <w:sz w:val="32"/>
                <w:szCs w:val="32"/>
              </w:rPr>
            </w:rPrChange>
          </w:rPr>
          <w:delText>地址：许昌市建安大道东段财政综合楼</w:delText>
        </w:r>
      </w:del>
      <w:del w:id="558" w:author="萌萌噠" w:date="2026-09-21T15:42:05Z">
        <w:r>
          <w:rPr>
            <w:rFonts w:hint="default" w:ascii="Times New Roman" w:hAnsi="Times New Roman" w:eastAsia="仿宋_GB2312" w:cs="Times New Roman"/>
            <w:sz w:val="32"/>
            <w:szCs w:val="32"/>
            <w:lang w:val="en-US" w:eastAsia="zh-CN"/>
            <w:rPrChange w:id="559" w:author="萌萌噠" w:date="2026-09-21T15:42:14Z">
              <w:rPr>
                <w:rFonts w:hint="eastAsia" w:eastAsia="仿宋_GB2312"/>
                <w:sz w:val="32"/>
                <w:szCs w:val="32"/>
                <w:lang w:val="en-US" w:eastAsia="zh-CN"/>
              </w:rPr>
            </w:rPrChange>
          </w:rPr>
          <w:delText>912</w:delText>
        </w:r>
      </w:del>
      <w:del w:id="561" w:author="萌萌噠" w:date="2026-09-21T15:42:05Z">
        <w:r>
          <w:rPr>
            <w:rFonts w:hint="default" w:ascii="Times New Roman" w:hAnsi="Times New Roman" w:eastAsia="仿宋_GB2312" w:cs="Times New Roman"/>
            <w:sz w:val="32"/>
            <w:szCs w:val="32"/>
            <w:rPrChange w:id="562" w:author="萌萌噠" w:date="2026-09-21T15:42:14Z">
              <w:rPr>
                <w:rFonts w:hint="eastAsia" w:eastAsia="仿宋_GB2312"/>
                <w:sz w:val="32"/>
                <w:szCs w:val="32"/>
              </w:rPr>
            </w:rPrChange>
          </w:rPr>
          <w:delText>室</w:delText>
        </w:r>
      </w:del>
    </w:p>
    <w:p w14:paraId="76D2437A">
      <w:pPr>
        <w:widowControl w:val="0"/>
        <w:spacing w:line="600" w:lineRule="exact"/>
        <w:ind w:firstLine="640" w:firstLineChars="200"/>
        <w:rPr>
          <w:del w:id="564" w:author="萌萌噠" w:date="2026-09-21T15:42:05Z"/>
          <w:rFonts w:ascii="Times New Roman" w:hAnsi="Times New Roman" w:eastAsia="仿宋_GB2312" w:cs="Times New Roman"/>
          <w:bCs/>
          <w:sz w:val="32"/>
          <w:szCs w:val="32"/>
          <w:rPrChange w:id="565" w:author="萌萌噠" w:date="2026-09-21T15:42:14Z">
            <w:rPr>
              <w:del w:id="566" w:author="萌萌噠" w:date="2026-09-21T15:42:05Z"/>
              <w:rFonts w:ascii="仿宋_GB2312" w:hAnsi="仿宋_GB2312" w:eastAsia="仿宋_GB2312" w:cs="仿宋_GB2312"/>
              <w:bCs/>
              <w:sz w:val="32"/>
              <w:szCs w:val="32"/>
            </w:rPr>
          </w:rPrChange>
        </w:rPr>
      </w:pPr>
    </w:p>
    <w:p w14:paraId="409C488B">
      <w:pPr>
        <w:widowControl w:val="0"/>
        <w:spacing w:line="600" w:lineRule="exact"/>
        <w:ind w:firstLine="640" w:firstLineChars="200"/>
        <w:rPr>
          <w:del w:id="567" w:author="萌萌噠" w:date="2026-09-21T15:42:05Z"/>
          <w:rFonts w:ascii="Times New Roman" w:hAnsi="Times New Roman" w:eastAsia="仿宋_GB2312" w:cs="Times New Roman"/>
          <w:bCs/>
          <w:sz w:val="32"/>
          <w:szCs w:val="32"/>
          <w:rPrChange w:id="568" w:author="萌萌噠" w:date="2026-09-21T15:42:14Z">
            <w:rPr>
              <w:del w:id="569" w:author="萌萌噠" w:date="2026-09-21T15:42:05Z"/>
              <w:rFonts w:ascii="仿宋_GB2312" w:hAnsi="仿宋_GB2312" w:eastAsia="仿宋_GB2312" w:cs="仿宋_GB2312"/>
              <w:bCs/>
              <w:sz w:val="32"/>
              <w:szCs w:val="32"/>
            </w:rPr>
          </w:rPrChange>
        </w:rPr>
      </w:pPr>
    </w:p>
    <w:p w14:paraId="1FADB958">
      <w:pPr>
        <w:rPr>
          <w:del w:id="570" w:author="萌萌噠" w:date="2026-09-21T15:42:05Z"/>
          <w:rFonts w:ascii="Times New Roman" w:hAnsi="Times New Roman" w:eastAsia="仿宋_GB2312" w:cs="Times New Roman"/>
          <w:bCs/>
          <w:sz w:val="32"/>
          <w:szCs w:val="32"/>
          <w:rPrChange w:id="571" w:author="萌萌噠" w:date="2026-09-21T15:42:14Z">
            <w:rPr>
              <w:del w:id="572" w:author="萌萌噠" w:date="2026-09-21T15:42:05Z"/>
              <w:rFonts w:ascii="仿宋_GB2312" w:hAnsi="仿宋_GB2312" w:eastAsia="仿宋_GB2312" w:cs="仿宋_GB2312"/>
              <w:bCs/>
              <w:sz w:val="32"/>
              <w:szCs w:val="32"/>
            </w:rPr>
          </w:rPrChange>
        </w:rPr>
      </w:pPr>
    </w:p>
    <w:p w14:paraId="0498F8B8">
      <w:pPr>
        <w:widowControl w:val="0"/>
        <w:adjustRightInd w:val="0"/>
        <w:snapToGrid w:val="0"/>
        <w:spacing w:line="520" w:lineRule="exact"/>
        <w:rPr>
          <w:del w:id="573" w:author="萌萌噠" w:date="2026-09-21T15:42:05Z"/>
          <w:rFonts w:hint="default" w:ascii="Times New Roman" w:hAnsi="Times New Roman" w:eastAsia="仿宋_GB2312" w:cs="Times New Roman"/>
          <w:sz w:val="32"/>
          <w:szCs w:val="32"/>
          <w:rPrChange w:id="574" w:author="萌萌噠" w:date="2026-09-21T15:42:14Z">
            <w:rPr>
              <w:del w:id="575" w:author="萌萌噠" w:date="2026-09-21T15:42:05Z"/>
              <w:rFonts w:hint="eastAsia" w:ascii="仿宋_GB2312" w:hAnsi="仿宋_GB2312" w:eastAsia="仿宋_GB2312" w:cs="仿宋_GB2312"/>
              <w:sz w:val="32"/>
              <w:szCs w:val="32"/>
            </w:rPr>
          </w:rPrChange>
        </w:rPr>
      </w:pPr>
    </w:p>
    <w:p w14:paraId="00CABA43">
      <w:pPr>
        <w:widowControl w:val="0"/>
        <w:adjustRightInd w:val="0"/>
        <w:snapToGrid w:val="0"/>
        <w:spacing w:line="520" w:lineRule="exact"/>
        <w:rPr>
          <w:del w:id="576" w:author="萌萌噠" w:date="2026-09-21T15:42:05Z"/>
          <w:rFonts w:hint="default" w:ascii="Times New Roman" w:hAnsi="Times New Roman" w:eastAsia="仿宋_GB2312" w:cs="Times New Roman"/>
          <w:sz w:val="32"/>
          <w:szCs w:val="32"/>
          <w:rPrChange w:id="577" w:author="萌萌噠" w:date="2026-09-21T15:42:14Z">
            <w:rPr>
              <w:del w:id="578" w:author="萌萌噠" w:date="2026-09-21T15:42:05Z"/>
              <w:rFonts w:hint="eastAsia" w:ascii="仿宋_GB2312" w:hAnsi="仿宋_GB2312" w:eastAsia="仿宋_GB2312" w:cs="仿宋_GB2312"/>
              <w:sz w:val="32"/>
              <w:szCs w:val="32"/>
            </w:rPr>
          </w:rPrChange>
        </w:rPr>
      </w:pPr>
    </w:p>
    <w:p w14:paraId="6F5DAF51">
      <w:pPr>
        <w:widowControl w:val="0"/>
        <w:adjustRightInd w:val="0"/>
        <w:snapToGrid w:val="0"/>
        <w:spacing w:line="520" w:lineRule="exact"/>
        <w:rPr>
          <w:del w:id="579" w:author="萌萌噠" w:date="2026-09-21T15:42:05Z"/>
          <w:rFonts w:hint="default" w:ascii="Times New Roman" w:hAnsi="Times New Roman" w:eastAsia="仿宋_GB2312" w:cs="Times New Roman"/>
          <w:sz w:val="32"/>
          <w:szCs w:val="32"/>
          <w:rPrChange w:id="580" w:author="萌萌噠" w:date="2026-09-21T15:42:14Z">
            <w:rPr>
              <w:del w:id="581" w:author="萌萌噠" w:date="2026-09-21T15:42:05Z"/>
              <w:rFonts w:hint="eastAsia" w:ascii="仿宋_GB2312" w:hAnsi="仿宋_GB2312" w:eastAsia="仿宋_GB2312" w:cs="仿宋_GB2312"/>
              <w:sz w:val="32"/>
              <w:szCs w:val="32"/>
            </w:rPr>
          </w:rPrChange>
        </w:rPr>
      </w:pPr>
    </w:p>
    <w:p w14:paraId="1625CBBF">
      <w:pPr>
        <w:keepNext w:val="0"/>
        <w:keepLines w:val="0"/>
        <w:pageBreakBefore w:val="0"/>
        <w:widowControl w:val="0"/>
        <w:kinsoku/>
        <w:wordWrap/>
        <w:overflowPunct/>
        <w:topLinePunct w:val="0"/>
        <w:autoSpaceDE/>
        <w:autoSpaceDN/>
        <w:bidi w:val="0"/>
        <w:adjustRightInd w:val="0"/>
        <w:snapToGrid w:val="0"/>
        <w:spacing w:line="520" w:lineRule="exact"/>
        <w:textAlignment w:val="auto"/>
        <w:rPr>
          <w:del w:id="582" w:author="萌萌噠" w:date="2026-09-21T15:42:05Z"/>
          <w:rFonts w:hint="default" w:ascii="Times New Roman" w:hAnsi="Times New Roman" w:eastAsia="仿宋_GB2312" w:cs="Times New Roman"/>
          <w:sz w:val="32"/>
          <w:szCs w:val="32"/>
          <w:highlight w:val="none"/>
          <w:lang w:val="en-US" w:eastAsia="zh-CN"/>
          <w:rPrChange w:id="583" w:author="萌萌噠" w:date="2026-09-21T15:42:14Z">
            <w:rPr>
              <w:del w:id="584" w:author="萌萌噠" w:date="2026-09-21T15:42:05Z"/>
              <w:rFonts w:hint="eastAsia" w:ascii="仿宋_GB2312" w:hAnsi="仿宋_GB2312" w:eastAsia="仿宋_GB2312" w:cs="仿宋_GB2312"/>
              <w:sz w:val="32"/>
              <w:szCs w:val="32"/>
              <w:highlight w:val="none"/>
              <w:lang w:val="en-US" w:eastAsia="zh-CN"/>
            </w:rPr>
          </w:rPrChange>
        </w:rPr>
      </w:pPr>
      <w:del w:id="585" w:author="萌萌噠" w:date="2026-09-21T15:42:05Z">
        <w:r>
          <w:rPr>
            <w:rFonts w:hint="default" w:ascii="Times New Roman" w:hAnsi="Times New Roman" w:eastAsia="仿宋_GB2312" w:cs="Times New Roman"/>
            <w:sz w:val="32"/>
            <w:szCs w:val="32"/>
            <w:rPrChange w:id="586" w:author="萌萌噠" w:date="2026-09-21T15:42:14Z">
              <w:rPr>
                <w:rFonts w:hint="eastAsia" w:ascii="仿宋_GB2312" w:hAnsi="仿宋_GB2312" w:eastAsia="仿宋_GB2312" w:cs="仿宋_GB2312"/>
                <w:sz w:val="32"/>
                <w:szCs w:val="32"/>
              </w:rPr>
            </w:rPrChange>
          </w:rPr>
          <w:br w:type="page"/>
        </w:r>
      </w:del>
    </w:p>
    <w:p w14:paraId="684B6BB1">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仿宋_GB2312" w:cs="Times New Roman"/>
          <w:sz w:val="32"/>
          <w:szCs w:val="32"/>
          <w:highlight w:val="none"/>
          <w:lang w:val="en-US" w:eastAsia="zh-CN"/>
          <w:rPrChange w:id="588" w:author="萌萌噠" w:date="2026-09-21T15:42:14Z">
            <w:rPr>
              <w:rFonts w:hint="default" w:ascii="仿宋_GB2312" w:hAnsi="仿宋_GB2312" w:eastAsia="仿宋_GB2312" w:cs="仿宋_GB2312"/>
              <w:sz w:val="32"/>
              <w:szCs w:val="32"/>
              <w:highlight w:val="none"/>
              <w:lang w:val="en-US" w:eastAsia="zh-CN"/>
            </w:rPr>
          </w:rPrChange>
        </w:rPr>
      </w:pPr>
      <w:r>
        <w:rPr>
          <w:rFonts w:hint="default" w:ascii="Times New Roman" w:hAnsi="Times New Roman" w:eastAsia="仿宋_GB2312" w:cs="Times New Roman"/>
          <w:sz w:val="32"/>
          <w:szCs w:val="32"/>
          <w:highlight w:val="none"/>
          <w:lang w:val="en-US" w:eastAsia="zh-CN"/>
          <w:rPrChange w:id="589" w:author="萌萌噠" w:date="2026-09-21T15:42:14Z">
            <w:rPr>
              <w:rFonts w:hint="eastAsia" w:ascii="仿宋_GB2312" w:hAnsi="仿宋_GB2312" w:eastAsia="仿宋_GB2312" w:cs="仿宋_GB2312"/>
              <w:sz w:val="32"/>
              <w:szCs w:val="32"/>
              <w:highlight w:val="none"/>
              <w:lang w:val="en-US" w:eastAsia="zh-CN"/>
            </w:rPr>
          </w:rPrChange>
        </w:rPr>
        <w:t>附件1</w:t>
      </w:r>
    </w:p>
    <w:p w14:paraId="0AC3BF79">
      <w:pPr>
        <w:shd w:val="clear" w:color="auto" w:fill="auto"/>
        <w:spacing w:line="560" w:lineRule="exact"/>
        <w:jc w:val="center"/>
        <w:rPr>
          <w:rFonts w:hint="default" w:ascii="Times New Roman" w:hAnsi="Times New Roman" w:eastAsia="方正小标宋简体" w:cs="Times New Roman"/>
          <w:b w:val="0"/>
          <w:bCs/>
          <w:sz w:val="44"/>
          <w:szCs w:val="44"/>
          <w:rPrChange w:id="590" w:author="萌萌噠" w:date="2026-09-21T15:42:14Z">
            <w:rPr>
              <w:rFonts w:hint="eastAsia" w:ascii="方正小标宋简体" w:hAnsi="方正小标宋简体" w:eastAsia="方正小标宋简体" w:cs="方正小标宋简体"/>
              <w:b w:val="0"/>
              <w:bCs/>
              <w:sz w:val="44"/>
              <w:szCs w:val="44"/>
            </w:rPr>
          </w:rPrChange>
        </w:rPr>
      </w:pPr>
      <w:r>
        <w:rPr>
          <w:rFonts w:hint="default" w:ascii="Times New Roman" w:hAnsi="Times New Roman" w:eastAsia="方正小标宋简体" w:cs="Times New Roman"/>
          <w:b w:val="0"/>
          <w:bCs/>
          <w:sz w:val="44"/>
          <w:szCs w:val="44"/>
          <w:rPrChange w:id="591" w:author="萌萌噠" w:date="2026-09-21T15:42:14Z">
            <w:rPr>
              <w:rFonts w:hint="eastAsia" w:ascii="方正小标宋简体" w:hAnsi="方正小标宋简体" w:eastAsia="方正小标宋简体" w:cs="方正小标宋简体"/>
              <w:b w:val="0"/>
              <w:bCs/>
              <w:sz w:val="44"/>
              <w:szCs w:val="44"/>
            </w:rPr>
          </w:rPrChange>
        </w:rPr>
        <w:t>报价单</w:t>
      </w:r>
    </w:p>
    <w:p w14:paraId="3C86F119">
      <w:pPr>
        <w:shd w:val="clear" w:color="auto" w:fill="auto"/>
        <w:spacing w:line="560" w:lineRule="exact"/>
        <w:jc w:val="center"/>
        <w:rPr>
          <w:rFonts w:ascii="Times New Roman" w:hAnsi="Times New Roman" w:eastAsia="仿宋_GB2312" w:cs="Times New Roman"/>
          <w:b/>
          <w:sz w:val="32"/>
          <w:szCs w:val="32"/>
          <w:rPrChange w:id="592" w:author="萌萌噠" w:date="2026-09-21T15:42:14Z">
            <w:rPr>
              <w:rFonts w:ascii="仿宋_GB2312" w:hAnsi="仿宋" w:eastAsia="仿宋_GB2312" w:cs="仿宋"/>
              <w:b/>
              <w:sz w:val="32"/>
              <w:szCs w:val="32"/>
            </w:rPr>
          </w:rPrChange>
        </w:rPr>
      </w:pPr>
    </w:p>
    <w:tbl>
      <w:tblPr>
        <w:tblStyle w:val="14"/>
        <w:tblW w:w="8683" w:type="dxa"/>
        <w:tblInd w:w="0" w:type="dxa"/>
        <w:tblLayout w:type="fixed"/>
        <w:tblCellMar>
          <w:top w:w="15" w:type="dxa"/>
          <w:left w:w="15" w:type="dxa"/>
          <w:bottom w:w="15" w:type="dxa"/>
          <w:right w:w="15" w:type="dxa"/>
        </w:tblCellMar>
      </w:tblPr>
      <w:tblGrid>
        <w:gridCol w:w="3134"/>
        <w:gridCol w:w="5549"/>
      </w:tblGrid>
      <w:tr w14:paraId="4711F552">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4AE3F823">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593" w:author="萌萌噠" w:date="2026-09-21T15:42:14Z">
                  <w:rPr>
                    <w:rFonts w:ascii="仿宋_GB2312" w:hAnsi="宋体" w:eastAsia="仿宋_GB2312" w:cs="仿宋_GB2312"/>
                    <w:b/>
                    <w:color w:val="000000"/>
                    <w:sz w:val="32"/>
                    <w:szCs w:val="32"/>
                  </w:rPr>
                </w:rPrChange>
              </w:rPr>
            </w:pPr>
            <w:r>
              <w:rPr>
                <w:rFonts w:hint="default" w:ascii="Times New Roman" w:hAnsi="Times New Roman" w:eastAsia="仿宋_GB2312" w:cs="Times New Roman"/>
                <w:b/>
                <w:color w:val="000000"/>
                <w:kern w:val="0"/>
                <w:sz w:val="32"/>
                <w:szCs w:val="32"/>
                <w:lang w:bidi="ar"/>
                <w:rPrChange w:id="594" w:author="萌萌噠" w:date="2026-09-21T15:42:14Z">
                  <w:rPr>
                    <w:rFonts w:hint="eastAsia" w:ascii="仿宋_GB2312" w:hAnsi="宋体" w:eastAsia="仿宋_GB2312" w:cs="仿宋_GB2312"/>
                    <w:b/>
                    <w:color w:val="000000"/>
                    <w:kern w:val="0"/>
                    <w:sz w:val="32"/>
                    <w:szCs w:val="32"/>
                    <w:lang w:bidi="ar"/>
                  </w:rPr>
                </w:rPrChange>
              </w:rPr>
              <w:t>项目名称</w:t>
            </w:r>
          </w:p>
        </w:tc>
        <w:tc>
          <w:tcPr>
            <w:tcW w:w="5549" w:type="dxa"/>
            <w:tcBorders>
              <w:top w:val="single" w:color="000000" w:sz="4" w:space="0"/>
              <w:left w:val="single" w:color="000000" w:sz="4" w:space="0"/>
              <w:bottom w:val="single" w:color="000000" w:sz="4" w:space="0"/>
              <w:right w:val="single" w:color="000000" w:sz="4" w:space="0"/>
            </w:tcBorders>
            <w:vAlign w:val="center"/>
          </w:tcPr>
          <w:p w14:paraId="55E744B7">
            <w:pPr>
              <w:keepNext w:val="0"/>
              <w:keepLines w:val="0"/>
              <w:pageBreakBefore w:val="0"/>
              <w:widowControl/>
              <w:shd w:val="clear" w:color="auto" w:fill="auto"/>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b/>
                <w:color w:val="000000"/>
                <w:sz w:val="24"/>
                <w:szCs w:val="24"/>
                <w:lang w:val="en-US" w:eastAsia="zh-CN"/>
                <w:rPrChange w:id="595" w:author="萌萌噠" w:date="2026-09-21T15:42:14Z">
                  <w:rPr>
                    <w:rFonts w:hint="default" w:ascii="仿宋_GB2312" w:hAnsi="仿宋_GB2312" w:eastAsia="仿宋_GB2312" w:cs="仿宋_GB2312"/>
                    <w:b/>
                    <w:color w:val="000000"/>
                    <w:sz w:val="24"/>
                    <w:szCs w:val="24"/>
                    <w:lang w:val="en-US" w:eastAsia="zh-CN"/>
                  </w:rPr>
                </w:rPrChange>
              </w:rPr>
            </w:pPr>
            <w:r>
              <w:rPr>
                <w:rFonts w:hint="default" w:ascii="Times New Roman" w:hAnsi="Times New Roman" w:eastAsia="仿宋_GB2312" w:cs="Times New Roman"/>
                <w:b w:val="0"/>
                <w:bCs/>
                <w:color w:val="000000"/>
                <w:sz w:val="32"/>
                <w:szCs w:val="32"/>
                <w:lang w:val="en-US" w:eastAsia="zh-CN"/>
                <w:rPrChange w:id="596" w:author="萌萌噠" w:date="2026-09-21T15:42:14Z">
                  <w:rPr>
                    <w:rFonts w:hint="eastAsia" w:ascii="仿宋_GB2312" w:hAnsi="仿宋_GB2312" w:eastAsia="仿宋_GB2312" w:cs="仿宋_GB2312"/>
                    <w:b w:val="0"/>
                    <w:bCs/>
                    <w:color w:val="000000"/>
                    <w:sz w:val="32"/>
                    <w:szCs w:val="32"/>
                    <w:lang w:val="en-US" w:eastAsia="zh-CN"/>
                  </w:rPr>
                </w:rPrChange>
              </w:rPr>
              <w:t>许昌市中心城区天宝西路片区排水防涝能力提升工程</w:t>
            </w:r>
            <w:r>
              <w:rPr>
                <w:rFonts w:hint="default" w:ascii="Times New Roman" w:hAnsi="Times New Roman" w:eastAsia="仿宋_GB2312" w:cs="Times New Roman"/>
                <w:b w:val="0"/>
                <w:bCs/>
                <w:color w:val="000000"/>
                <w:sz w:val="32"/>
                <w:szCs w:val="32"/>
                <w:lang w:val="en-US" w:eastAsia="zh-CN"/>
                <w:rPrChange w:id="597" w:author="萌萌噠" w:date="2026-09-21T15:42:14Z">
                  <w:rPr>
                    <w:rFonts w:hint="default" w:ascii="仿宋_GB2312" w:hAnsi="仿宋_GB2312" w:eastAsia="仿宋_GB2312" w:cs="仿宋_GB2312"/>
                    <w:b w:val="0"/>
                    <w:bCs/>
                    <w:color w:val="000000"/>
                    <w:sz w:val="32"/>
                    <w:szCs w:val="32"/>
                    <w:lang w:val="en-US" w:eastAsia="zh-CN"/>
                  </w:rPr>
                </w:rPrChange>
              </w:rPr>
              <w:t>可行性研究报告编制单位比选</w:t>
            </w:r>
          </w:p>
        </w:tc>
      </w:tr>
      <w:tr w14:paraId="50159FB2">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right w:val="single" w:color="000000" w:sz="4" w:space="0"/>
            </w:tcBorders>
            <w:vAlign w:val="center"/>
          </w:tcPr>
          <w:p w14:paraId="19998E54">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598" w:author="萌萌噠" w:date="2026-09-21T15:42:14Z">
                  <w:rPr>
                    <w:rFonts w:ascii="仿宋_GB2312" w:hAnsi="宋体" w:eastAsia="仿宋_GB2312" w:cs="仿宋_GB2312"/>
                    <w:b/>
                    <w:color w:val="000000"/>
                    <w:sz w:val="32"/>
                    <w:szCs w:val="32"/>
                  </w:rPr>
                </w:rPrChange>
              </w:rPr>
            </w:pPr>
            <w:r>
              <w:rPr>
                <w:rFonts w:hint="default" w:ascii="Times New Roman" w:hAnsi="Times New Roman" w:eastAsia="仿宋_GB2312" w:cs="Times New Roman"/>
                <w:b/>
                <w:color w:val="000000"/>
                <w:kern w:val="0"/>
                <w:sz w:val="32"/>
                <w:szCs w:val="32"/>
                <w:lang w:bidi="ar"/>
                <w:rPrChange w:id="599" w:author="萌萌噠" w:date="2026-09-21T15:42:14Z">
                  <w:rPr>
                    <w:rFonts w:hint="eastAsia" w:ascii="仿宋_GB2312" w:hAnsi="宋体" w:eastAsia="仿宋_GB2312" w:cs="仿宋_GB2312"/>
                    <w:b/>
                    <w:color w:val="000000"/>
                    <w:kern w:val="0"/>
                    <w:sz w:val="32"/>
                    <w:szCs w:val="32"/>
                    <w:lang w:bidi="ar"/>
                  </w:rPr>
                </w:rPrChange>
              </w:rPr>
              <w:t>申请人</w:t>
            </w:r>
          </w:p>
        </w:tc>
        <w:tc>
          <w:tcPr>
            <w:tcW w:w="5549" w:type="dxa"/>
            <w:tcBorders>
              <w:top w:val="single" w:color="000000" w:sz="4" w:space="0"/>
              <w:left w:val="single" w:color="000000" w:sz="4" w:space="0"/>
              <w:bottom w:val="single" w:color="000000" w:sz="4" w:space="0"/>
              <w:right w:val="single" w:color="000000" w:sz="4" w:space="0"/>
            </w:tcBorders>
            <w:vAlign w:val="center"/>
          </w:tcPr>
          <w:p w14:paraId="2575F16A">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00" w:author="萌萌噠" w:date="2026-09-21T15:42:14Z">
                  <w:rPr>
                    <w:rFonts w:ascii="仿宋_GB2312" w:hAnsi="宋体" w:eastAsia="仿宋_GB2312" w:cs="仿宋_GB2312"/>
                    <w:b/>
                    <w:color w:val="000000"/>
                    <w:sz w:val="32"/>
                    <w:szCs w:val="32"/>
                  </w:rPr>
                </w:rPrChange>
              </w:rPr>
            </w:pPr>
          </w:p>
        </w:tc>
      </w:tr>
      <w:tr w14:paraId="5B0191B0">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B319849">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Change w:id="601" w:author="萌萌噠" w:date="2026-09-21T15:42:14Z">
                  <w:rPr>
                    <w:rFonts w:ascii="仿宋_GB2312" w:hAnsi="宋体" w:eastAsia="仿宋_GB2312" w:cs="仿宋_GB2312"/>
                    <w:b/>
                    <w:color w:val="000000"/>
                    <w:kern w:val="0"/>
                    <w:sz w:val="32"/>
                    <w:szCs w:val="32"/>
                    <w:lang w:bidi="ar"/>
                  </w:rPr>
                </w:rPrChange>
              </w:rPr>
            </w:pPr>
            <w:r>
              <w:rPr>
                <w:rFonts w:hint="default" w:ascii="Times New Roman" w:hAnsi="Times New Roman" w:eastAsia="仿宋_GB2312" w:cs="Times New Roman"/>
                <w:b/>
                <w:color w:val="000000"/>
                <w:kern w:val="0"/>
                <w:sz w:val="32"/>
                <w:szCs w:val="32"/>
                <w:lang w:bidi="ar"/>
                <w:rPrChange w:id="602" w:author="萌萌噠" w:date="2026-09-21T15:42:14Z">
                  <w:rPr>
                    <w:rFonts w:hint="eastAsia" w:ascii="仿宋_GB2312" w:hAnsi="宋体" w:eastAsia="仿宋_GB2312" w:cs="仿宋_GB2312"/>
                    <w:b/>
                    <w:color w:val="000000"/>
                    <w:kern w:val="0"/>
                    <w:sz w:val="32"/>
                    <w:szCs w:val="32"/>
                    <w:lang w:bidi="ar"/>
                  </w:rPr>
                </w:rPrChange>
              </w:rPr>
              <w:t>申请人资质</w:t>
            </w:r>
          </w:p>
        </w:tc>
        <w:tc>
          <w:tcPr>
            <w:tcW w:w="5549" w:type="dxa"/>
            <w:tcBorders>
              <w:top w:val="single" w:color="000000" w:sz="4" w:space="0"/>
              <w:left w:val="single" w:color="000000" w:sz="4" w:space="0"/>
              <w:bottom w:val="single" w:color="000000" w:sz="4" w:space="0"/>
              <w:right w:val="single" w:color="000000" w:sz="4" w:space="0"/>
            </w:tcBorders>
            <w:vAlign w:val="center"/>
          </w:tcPr>
          <w:p w14:paraId="7DEEA926">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03" w:author="萌萌噠" w:date="2026-09-21T15:42:14Z">
                  <w:rPr>
                    <w:rFonts w:ascii="仿宋_GB2312" w:hAnsi="宋体" w:eastAsia="仿宋_GB2312" w:cs="仿宋_GB2312"/>
                    <w:b/>
                    <w:color w:val="000000"/>
                    <w:sz w:val="32"/>
                    <w:szCs w:val="32"/>
                  </w:rPr>
                </w:rPrChange>
              </w:rPr>
            </w:pPr>
          </w:p>
        </w:tc>
      </w:tr>
      <w:tr w14:paraId="25AA2DE7">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2D7317C4">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Change w:id="604" w:author="萌萌噠" w:date="2026-09-21T15:42:14Z">
                  <w:rPr>
                    <w:rFonts w:ascii="仿宋_GB2312" w:hAnsi="宋体" w:eastAsia="仿宋_GB2312" w:cs="仿宋_GB2312"/>
                    <w:b/>
                    <w:color w:val="000000"/>
                    <w:kern w:val="0"/>
                    <w:sz w:val="32"/>
                    <w:szCs w:val="32"/>
                    <w:lang w:bidi="ar"/>
                  </w:rPr>
                </w:rPrChange>
              </w:rPr>
            </w:pPr>
            <w:r>
              <w:rPr>
                <w:rFonts w:hint="default" w:ascii="Times New Roman" w:hAnsi="Times New Roman" w:eastAsia="仿宋_GB2312" w:cs="Times New Roman"/>
                <w:b/>
                <w:color w:val="000000"/>
                <w:kern w:val="0"/>
                <w:sz w:val="32"/>
                <w:szCs w:val="32"/>
                <w:lang w:bidi="ar"/>
                <w:rPrChange w:id="605" w:author="萌萌噠" w:date="2026-09-21T15:42:14Z">
                  <w:rPr>
                    <w:rFonts w:hint="eastAsia" w:ascii="仿宋_GB2312" w:hAnsi="宋体" w:eastAsia="仿宋_GB2312" w:cs="仿宋_GB2312"/>
                    <w:b/>
                    <w:color w:val="000000"/>
                    <w:kern w:val="0"/>
                    <w:sz w:val="32"/>
                    <w:szCs w:val="32"/>
                    <w:lang w:bidi="ar"/>
                  </w:rPr>
                </w:rPrChange>
              </w:rPr>
              <w:t>项目负责人（职务）</w:t>
            </w:r>
          </w:p>
        </w:tc>
        <w:tc>
          <w:tcPr>
            <w:tcW w:w="5549" w:type="dxa"/>
            <w:tcBorders>
              <w:top w:val="single" w:color="000000" w:sz="4" w:space="0"/>
              <w:left w:val="single" w:color="000000" w:sz="4" w:space="0"/>
              <w:bottom w:val="single" w:color="000000" w:sz="4" w:space="0"/>
              <w:right w:val="single" w:color="000000" w:sz="4" w:space="0"/>
            </w:tcBorders>
            <w:vAlign w:val="center"/>
          </w:tcPr>
          <w:p w14:paraId="0FA6C85A">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06" w:author="萌萌噠" w:date="2026-09-21T15:42:14Z">
                  <w:rPr>
                    <w:rFonts w:ascii="仿宋_GB2312" w:hAnsi="宋体" w:eastAsia="仿宋_GB2312" w:cs="仿宋_GB2312"/>
                    <w:b/>
                    <w:color w:val="000000"/>
                    <w:sz w:val="32"/>
                    <w:szCs w:val="32"/>
                  </w:rPr>
                </w:rPrChange>
              </w:rPr>
            </w:pPr>
          </w:p>
        </w:tc>
      </w:tr>
      <w:tr w14:paraId="375FA28C">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06DF3958">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eastAsia="zh-CN" w:bidi="ar"/>
                <w:rPrChange w:id="607" w:author="萌萌噠" w:date="2026-09-21T15:42:14Z">
                  <w:rPr>
                    <w:rFonts w:hint="eastAsia" w:ascii="仿宋_GB2312" w:hAnsi="宋体" w:eastAsia="仿宋_GB2312" w:cs="仿宋_GB2312"/>
                    <w:b/>
                    <w:color w:val="000000"/>
                    <w:kern w:val="0"/>
                    <w:sz w:val="32"/>
                    <w:szCs w:val="32"/>
                    <w:lang w:val="en-US" w:eastAsia="zh-CN" w:bidi="ar"/>
                  </w:rPr>
                </w:rPrChange>
              </w:rPr>
            </w:pPr>
            <w:r>
              <w:rPr>
                <w:rFonts w:hint="default" w:ascii="Times New Roman" w:hAnsi="Times New Roman" w:eastAsia="仿宋_GB2312" w:cs="Times New Roman"/>
                <w:b/>
                <w:color w:val="000000"/>
                <w:kern w:val="0"/>
                <w:sz w:val="32"/>
                <w:szCs w:val="32"/>
                <w:lang w:val="en-US" w:eastAsia="zh-CN" w:bidi="ar"/>
                <w:rPrChange w:id="608" w:author="萌萌噠" w:date="2026-09-21T15:42:14Z">
                  <w:rPr>
                    <w:rFonts w:hint="eastAsia" w:ascii="仿宋_GB2312" w:hAnsi="宋体" w:eastAsia="仿宋_GB2312" w:cs="仿宋_GB2312"/>
                    <w:b/>
                    <w:color w:val="000000"/>
                    <w:kern w:val="0"/>
                    <w:sz w:val="32"/>
                    <w:szCs w:val="32"/>
                    <w:lang w:val="en-US" w:eastAsia="zh-CN" w:bidi="ar"/>
                  </w:rPr>
                </w:rPrChange>
              </w:rPr>
              <w:t>项目工作内容</w:t>
            </w:r>
          </w:p>
        </w:tc>
        <w:tc>
          <w:tcPr>
            <w:tcW w:w="5549" w:type="dxa"/>
            <w:tcBorders>
              <w:top w:val="single" w:color="000000" w:sz="4" w:space="0"/>
              <w:left w:val="single" w:color="000000" w:sz="4" w:space="0"/>
              <w:bottom w:val="single" w:color="000000" w:sz="4" w:space="0"/>
              <w:right w:val="single" w:color="000000" w:sz="4" w:space="0"/>
            </w:tcBorders>
            <w:vAlign w:val="center"/>
          </w:tcPr>
          <w:p w14:paraId="46A1FF1F">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Change w:id="609" w:author="萌萌噠" w:date="2026-09-21T15:42:14Z">
                  <w:rPr>
                    <w:rFonts w:hint="eastAsia" w:ascii="仿宋_GB2312" w:hAnsi="宋体" w:eastAsia="仿宋_GB2312" w:cs="仿宋_GB2312"/>
                    <w:b/>
                    <w:color w:val="000000"/>
                    <w:kern w:val="0"/>
                    <w:sz w:val="32"/>
                    <w:szCs w:val="32"/>
                    <w:lang w:bidi="ar"/>
                  </w:rPr>
                </w:rPrChange>
              </w:rPr>
            </w:pPr>
          </w:p>
        </w:tc>
      </w:tr>
      <w:tr w14:paraId="31D6B9E1">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75508C9">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Change w:id="610" w:author="萌萌噠" w:date="2026-09-21T15:42:14Z">
                  <w:rPr>
                    <w:rFonts w:ascii="仿宋_GB2312" w:hAnsi="宋体" w:eastAsia="仿宋_GB2312" w:cs="仿宋_GB2312"/>
                    <w:b/>
                    <w:color w:val="000000"/>
                    <w:kern w:val="0"/>
                    <w:sz w:val="32"/>
                    <w:szCs w:val="32"/>
                    <w:lang w:bidi="ar"/>
                  </w:rPr>
                </w:rPrChange>
              </w:rPr>
            </w:pPr>
            <w:r>
              <w:rPr>
                <w:rFonts w:hint="default" w:ascii="Times New Roman" w:hAnsi="Times New Roman" w:eastAsia="仿宋_GB2312" w:cs="Times New Roman"/>
                <w:b/>
                <w:color w:val="000000"/>
                <w:kern w:val="0"/>
                <w:sz w:val="32"/>
                <w:szCs w:val="32"/>
                <w:lang w:bidi="ar"/>
                <w:rPrChange w:id="611" w:author="萌萌噠" w:date="2026-09-21T15:42:14Z">
                  <w:rPr>
                    <w:rFonts w:hint="eastAsia" w:ascii="仿宋_GB2312" w:hAnsi="宋体" w:eastAsia="仿宋_GB2312" w:cs="仿宋_GB2312"/>
                    <w:b/>
                    <w:color w:val="000000"/>
                    <w:kern w:val="0"/>
                    <w:sz w:val="32"/>
                    <w:szCs w:val="32"/>
                    <w:lang w:bidi="ar"/>
                  </w:rPr>
                </w:rPrChange>
              </w:rPr>
              <w:t>报价</w:t>
            </w:r>
          </w:p>
        </w:tc>
        <w:tc>
          <w:tcPr>
            <w:tcW w:w="5549" w:type="dxa"/>
            <w:tcBorders>
              <w:top w:val="single" w:color="000000" w:sz="4" w:space="0"/>
              <w:left w:val="single" w:color="000000" w:sz="4" w:space="0"/>
              <w:bottom w:val="single" w:color="000000" w:sz="4" w:space="0"/>
              <w:right w:val="single" w:color="000000" w:sz="4" w:space="0"/>
            </w:tcBorders>
            <w:vAlign w:val="center"/>
          </w:tcPr>
          <w:p w14:paraId="43775806">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val="en-US" w:bidi="ar"/>
                <w:rPrChange w:id="612" w:author="萌萌噠" w:date="2026-09-21T15:42:14Z">
                  <w:rPr>
                    <w:rFonts w:ascii="仿宋_GB2312" w:hAnsi="宋体" w:eastAsia="仿宋_GB2312" w:cs="仿宋_GB2312"/>
                    <w:b/>
                    <w:color w:val="000000"/>
                    <w:kern w:val="0"/>
                    <w:sz w:val="32"/>
                    <w:szCs w:val="32"/>
                    <w:lang w:val="en-US" w:bidi="ar"/>
                  </w:rPr>
                </w:rPrChange>
              </w:rPr>
            </w:pPr>
            <w:r>
              <w:rPr>
                <w:rFonts w:hint="default" w:ascii="Times New Roman" w:hAnsi="Times New Roman" w:eastAsia="仿宋_GB2312" w:cs="Times New Roman"/>
                <w:sz w:val="32"/>
                <w:szCs w:val="32"/>
                <w:highlight w:val="none"/>
                <w:u w:val="single"/>
                <w:lang w:val="en-US" w:eastAsia="zh-CN"/>
                <w:rPrChange w:id="613" w:author="萌萌噠" w:date="2026-09-21T15:42:14Z">
                  <w:rPr>
                    <w:rFonts w:hint="eastAsia" w:ascii="仿宋_GB2312" w:hAnsi="仿宋_GB2312" w:eastAsia="仿宋_GB2312" w:cs="仿宋_GB2312"/>
                    <w:sz w:val="32"/>
                    <w:szCs w:val="32"/>
                    <w:highlight w:val="none"/>
                    <w:u w:val="single"/>
                    <w:lang w:val="en-US" w:eastAsia="zh-CN"/>
                  </w:rPr>
                </w:rPrChange>
              </w:rPr>
              <w:t xml:space="preserve">       </w:t>
            </w:r>
            <w:r>
              <w:rPr>
                <w:rFonts w:hint="default" w:ascii="Times New Roman" w:hAnsi="Times New Roman" w:eastAsia="仿宋_GB2312" w:cs="Times New Roman"/>
                <w:sz w:val="32"/>
                <w:szCs w:val="32"/>
                <w:highlight w:val="none"/>
                <w:u w:val="none"/>
                <w:lang w:val="en-US" w:eastAsia="zh-CN"/>
                <w:rPrChange w:id="614" w:author="萌萌噠" w:date="2026-09-21T15:42:14Z">
                  <w:rPr>
                    <w:rFonts w:hint="eastAsia" w:ascii="仿宋_GB2312" w:hAnsi="仿宋_GB2312" w:eastAsia="仿宋_GB2312" w:cs="仿宋_GB2312"/>
                    <w:sz w:val="32"/>
                    <w:szCs w:val="32"/>
                    <w:highlight w:val="none"/>
                    <w:u w:val="none"/>
                    <w:lang w:val="en-US" w:eastAsia="zh-CN"/>
                  </w:rPr>
                </w:rPrChange>
              </w:rPr>
              <w:t>万元（含税）</w:t>
            </w:r>
          </w:p>
        </w:tc>
      </w:tr>
    </w:tbl>
    <w:p w14:paraId="6867FF5C">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Change w:id="615" w:author="萌萌噠" w:date="2026-09-21T15:42:14Z">
            <w:rPr>
              <w:rFonts w:hint="eastAsia" w:ascii="仿宋_GB2312" w:hAnsi="仿宋_GB2312" w:eastAsia="仿宋_GB2312" w:cs="仿宋_GB2312"/>
              <w:sz w:val="32"/>
              <w:szCs w:val="32"/>
              <w:highlight w:val="none"/>
              <w:lang w:val="en-US" w:eastAsia="zh-CN"/>
            </w:rPr>
          </w:rPrChange>
        </w:rPr>
      </w:pPr>
    </w:p>
    <w:p w14:paraId="15CB14B1">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Change w:id="616" w:author="萌萌噠" w:date="2026-09-21T15:42:14Z">
            <w:rPr>
              <w:rFonts w:hint="eastAsia" w:ascii="仿宋_GB2312" w:hAnsi="仿宋_GB2312" w:eastAsia="仿宋_GB2312" w:cs="仿宋_GB2312"/>
              <w:sz w:val="32"/>
              <w:szCs w:val="32"/>
              <w:highlight w:val="none"/>
              <w:lang w:val="en-US" w:eastAsia="zh-CN"/>
            </w:rPr>
          </w:rPrChange>
        </w:rPr>
      </w:pPr>
    </w:p>
    <w:p w14:paraId="2455A0B4">
      <w:pPr>
        <w:pStyle w:val="3"/>
        <w:ind w:firstLine="5461" w:firstLineChars="1700"/>
        <w:rPr>
          <w:rFonts w:hint="default" w:ascii="Times New Roman" w:hAnsi="Times New Roman" w:eastAsia="仿宋_GB2312" w:cs="Times New Roman"/>
          <w:sz w:val="32"/>
          <w:szCs w:val="32"/>
          <w:highlight w:val="none"/>
          <w:lang w:val="en-US" w:eastAsia="zh-CN"/>
          <w:rPrChange w:id="617" w:author="萌萌噠" w:date="2026-09-21T15:42:14Z">
            <w:rPr>
              <w:rFonts w:hint="eastAsia" w:ascii="仿宋_GB2312" w:hAnsi="仿宋_GB2312" w:eastAsia="仿宋_GB2312" w:cs="仿宋_GB2312"/>
              <w:sz w:val="32"/>
              <w:szCs w:val="32"/>
              <w:highlight w:val="none"/>
              <w:lang w:val="en-US" w:eastAsia="zh-CN"/>
            </w:rPr>
          </w:rPrChange>
        </w:rPr>
      </w:pPr>
      <w:r>
        <w:rPr>
          <w:rFonts w:hint="default" w:ascii="Times New Roman" w:hAnsi="Times New Roman" w:eastAsia="仿宋_GB2312" w:cs="Times New Roman"/>
          <w:sz w:val="32"/>
          <w:szCs w:val="32"/>
          <w:highlight w:val="none"/>
          <w:lang w:val="en-US" w:eastAsia="zh-CN"/>
          <w:rPrChange w:id="618" w:author="萌萌噠" w:date="2026-09-21T15:42:14Z">
            <w:rPr>
              <w:rFonts w:hint="eastAsia" w:ascii="仿宋_GB2312" w:hAnsi="仿宋_GB2312" w:eastAsia="仿宋_GB2312" w:cs="仿宋_GB2312"/>
              <w:sz w:val="32"/>
              <w:szCs w:val="32"/>
              <w:highlight w:val="none"/>
              <w:lang w:val="en-US" w:eastAsia="zh-CN"/>
            </w:rPr>
          </w:rPrChange>
        </w:rPr>
        <w:t>年    月    日</w:t>
      </w:r>
    </w:p>
    <w:p w14:paraId="1F2E03AC">
      <w:pPr>
        <w:rPr>
          <w:rFonts w:hint="default" w:ascii="Times New Roman" w:hAnsi="Times New Roman" w:eastAsia="仿宋_GB2312" w:cs="Times New Roman"/>
          <w:sz w:val="32"/>
          <w:szCs w:val="32"/>
          <w:highlight w:val="none"/>
          <w:lang w:val="en-US" w:eastAsia="zh-CN"/>
          <w:rPrChange w:id="619" w:author="萌萌噠" w:date="2026-09-21T15:42:14Z">
            <w:rPr>
              <w:rFonts w:hint="eastAsia" w:ascii="仿宋_GB2312" w:hAnsi="仿宋_GB2312" w:eastAsia="仿宋_GB2312" w:cs="仿宋_GB2312"/>
              <w:sz w:val="32"/>
              <w:szCs w:val="32"/>
              <w:highlight w:val="none"/>
              <w:lang w:val="en-US" w:eastAsia="zh-CN"/>
            </w:rPr>
          </w:rPrChange>
        </w:rPr>
      </w:pPr>
    </w:p>
    <w:p w14:paraId="066586A3">
      <w:pPr>
        <w:rPr>
          <w:rFonts w:hint="default" w:ascii="Times New Roman" w:hAnsi="Times New Roman" w:eastAsia="仿宋_GB2312" w:cs="Times New Roman"/>
          <w:sz w:val="32"/>
          <w:szCs w:val="32"/>
          <w:highlight w:val="none"/>
          <w:lang w:val="en-US" w:eastAsia="zh-CN"/>
          <w:rPrChange w:id="620" w:author="萌萌噠" w:date="2026-09-21T15:42:14Z">
            <w:rPr>
              <w:rFonts w:hint="eastAsia" w:ascii="仿宋_GB2312" w:hAnsi="仿宋_GB2312" w:eastAsia="仿宋_GB2312" w:cs="仿宋_GB2312"/>
              <w:sz w:val="32"/>
              <w:szCs w:val="32"/>
              <w:highlight w:val="none"/>
              <w:lang w:val="en-US" w:eastAsia="zh-CN"/>
            </w:rPr>
          </w:rPrChange>
        </w:rPr>
      </w:pPr>
    </w:p>
    <w:p w14:paraId="0ACDEA80">
      <w:pPr>
        <w:rPr>
          <w:rFonts w:hint="default" w:ascii="Times New Roman" w:hAnsi="Times New Roman" w:eastAsia="仿宋_GB2312" w:cs="Times New Roman"/>
          <w:sz w:val="32"/>
          <w:szCs w:val="32"/>
          <w:highlight w:val="none"/>
          <w:lang w:val="en-US" w:eastAsia="zh-CN"/>
          <w:rPrChange w:id="621" w:author="萌萌噠" w:date="2026-09-21T15:42:14Z">
            <w:rPr>
              <w:rFonts w:hint="eastAsia" w:ascii="仿宋_GB2312" w:hAnsi="仿宋_GB2312" w:eastAsia="仿宋_GB2312" w:cs="仿宋_GB2312"/>
              <w:sz w:val="32"/>
              <w:szCs w:val="32"/>
              <w:highlight w:val="none"/>
              <w:lang w:val="en-US" w:eastAsia="zh-CN"/>
            </w:rPr>
          </w:rPrChange>
        </w:rPr>
      </w:pPr>
      <w:r>
        <w:rPr>
          <w:rFonts w:hint="default" w:ascii="Times New Roman" w:hAnsi="Times New Roman" w:eastAsia="仿宋_GB2312" w:cs="Times New Roman"/>
          <w:sz w:val="32"/>
          <w:szCs w:val="32"/>
          <w:highlight w:val="none"/>
          <w:lang w:val="en-US" w:eastAsia="zh-CN"/>
          <w:rPrChange w:id="622" w:author="萌萌噠" w:date="2026-09-21T15:42:14Z">
            <w:rPr>
              <w:rFonts w:hint="eastAsia" w:ascii="仿宋_GB2312" w:hAnsi="仿宋_GB2312" w:eastAsia="仿宋_GB2312" w:cs="仿宋_GB2312"/>
              <w:sz w:val="32"/>
              <w:szCs w:val="32"/>
              <w:highlight w:val="none"/>
              <w:lang w:val="en-US" w:eastAsia="zh-CN"/>
            </w:rPr>
          </w:rPrChange>
        </w:rPr>
        <w:t>附件2</w:t>
      </w:r>
    </w:p>
    <w:p w14:paraId="6B9D6935">
      <w:pPr>
        <w:pStyle w:val="7"/>
        <w:spacing w:line="240" w:lineRule="auto"/>
        <w:ind w:firstLine="0" w:firstLineChars="0"/>
        <w:contextualSpacing/>
        <w:jc w:val="center"/>
        <w:rPr>
          <w:rFonts w:hint="default" w:ascii="Times New Roman" w:hAnsi="Times New Roman" w:eastAsia="方正小标宋简体" w:cs="Times New Roman"/>
          <w:b w:val="0"/>
          <w:bCs/>
          <w:sz w:val="44"/>
          <w:szCs w:val="44"/>
          <w:lang w:val="zh-CN"/>
          <w:rPrChange w:id="623" w:author="萌萌噠" w:date="2026-09-21T15:42:14Z">
            <w:rPr>
              <w:rFonts w:hint="eastAsia" w:ascii="方正小标宋简体" w:hAnsi="方正小标宋简体" w:eastAsia="方正小标宋简体" w:cs="方正小标宋简体"/>
              <w:b w:val="0"/>
              <w:bCs/>
              <w:sz w:val="44"/>
              <w:szCs w:val="44"/>
              <w:lang w:val="zh-CN"/>
            </w:rPr>
          </w:rPrChange>
        </w:rPr>
      </w:pPr>
      <w:r>
        <w:rPr>
          <w:rFonts w:hint="default" w:ascii="Times New Roman" w:hAnsi="Times New Roman" w:eastAsia="方正小标宋简体" w:cs="Times New Roman"/>
          <w:b w:val="0"/>
          <w:bCs/>
          <w:sz w:val="44"/>
          <w:szCs w:val="44"/>
          <w:lang w:val="zh-CN"/>
          <w:rPrChange w:id="624" w:author="萌萌噠" w:date="2026-09-21T15:42:14Z">
            <w:rPr>
              <w:rFonts w:hint="eastAsia" w:ascii="方正小标宋简体" w:hAnsi="方正小标宋简体" w:eastAsia="方正小标宋简体" w:cs="方正小标宋简体"/>
              <w:b w:val="0"/>
              <w:bCs/>
              <w:sz w:val="44"/>
              <w:szCs w:val="44"/>
              <w:lang w:val="zh-CN"/>
            </w:rPr>
          </w:rPrChange>
        </w:rPr>
        <w:t>评标标准</w:t>
      </w:r>
    </w:p>
    <w:p w14:paraId="188029B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25" w:author="萌萌噠" w:date="2026-09-21T15:42:1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26" w:author="萌萌噠" w:date="2026-09-21T15:42:14Z">
            <w:rPr>
              <w:rFonts w:hint="eastAsia" w:ascii="仿宋_GB2312" w:hAnsi="仿宋_GB2312" w:eastAsia="仿宋_GB2312" w:cs="仿宋_GB2312"/>
              <w:b/>
              <w:bCs/>
              <w:sz w:val="32"/>
              <w:szCs w:val="32"/>
              <w:lang w:val="zh-CN" w:eastAsia="zh-CN"/>
            </w:rPr>
          </w:rPrChange>
        </w:rPr>
        <w:t>一、资格审查</w:t>
      </w:r>
    </w:p>
    <w:p w14:paraId="3C7392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FF0000"/>
          <w:sz w:val="32"/>
          <w:szCs w:val="32"/>
          <w:lang w:val="zh-CN" w:eastAsia="zh-CN"/>
          <w:rPrChange w:id="627" w:author="萌萌噠" w:date="2026-09-21T15:42:14Z">
            <w:rPr>
              <w:rFonts w:hint="eastAsia" w:ascii="仿宋_GB2312" w:hAnsi="仿宋_GB2312" w:eastAsia="仿宋_GB2312" w:cs="仿宋_GB2312"/>
              <w:color w:val="FF0000"/>
              <w:sz w:val="32"/>
              <w:szCs w:val="32"/>
              <w:lang w:val="zh-CN" w:eastAsia="zh-CN"/>
            </w:rPr>
          </w:rPrChange>
        </w:rPr>
      </w:pPr>
      <w:r>
        <w:rPr>
          <w:rFonts w:hint="default" w:ascii="Times New Roman" w:hAnsi="Times New Roman" w:eastAsia="仿宋_GB2312" w:cs="Times New Roman"/>
          <w:sz w:val="32"/>
          <w:szCs w:val="32"/>
          <w:lang w:eastAsia="zh-CN"/>
          <w:rPrChange w:id="628" w:author="萌萌噠" w:date="2026-09-21T15:42:14Z">
            <w:rPr>
              <w:rFonts w:hint="eastAsia" w:ascii="仿宋_GB2312" w:hAnsi="仿宋_GB2312" w:eastAsia="仿宋_GB2312" w:cs="仿宋_GB2312"/>
              <w:sz w:val="32"/>
              <w:szCs w:val="32"/>
              <w:lang w:eastAsia="zh-CN"/>
            </w:rPr>
          </w:rPrChange>
        </w:rPr>
        <w:t>评审小组对</w:t>
      </w:r>
      <w:r>
        <w:rPr>
          <w:rFonts w:hint="default" w:ascii="Times New Roman" w:hAnsi="Times New Roman" w:eastAsia="仿宋_GB2312" w:cs="Times New Roman"/>
          <w:sz w:val="32"/>
          <w:szCs w:val="32"/>
          <w:lang w:val="en-US" w:eastAsia="zh-CN"/>
          <w:rPrChange w:id="629" w:author="萌萌噠" w:date="2026-09-21T15:42:14Z">
            <w:rPr>
              <w:rFonts w:hint="eastAsia" w:ascii="仿宋_GB2312" w:hAnsi="仿宋_GB2312" w:eastAsia="仿宋_GB2312" w:cs="仿宋_GB2312"/>
              <w:sz w:val="32"/>
              <w:szCs w:val="32"/>
              <w:lang w:val="en-US" w:eastAsia="zh-CN"/>
            </w:rPr>
          </w:rPrChange>
        </w:rPr>
        <w:t>申请</w:t>
      </w:r>
      <w:r>
        <w:rPr>
          <w:rFonts w:hint="default" w:ascii="Times New Roman" w:hAnsi="Times New Roman" w:eastAsia="仿宋_GB2312" w:cs="Times New Roman"/>
          <w:sz w:val="32"/>
          <w:szCs w:val="32"/>
          <w:lang w:eastAsia="zh-CN"/>
          <w:rPrChange w:id="630" w:author="萌萌噠" w:date="2026-09-21T15:42:14Z">
            <w:rPr>
              <w:rFonts w:hint="eastAsia" w:ascii="仿宋_GB2312" w:hAnsi="仿宋_GB2312" w:eastAsia="仿宋_GB2312" w:cs="仿宋_GB2312"/>
              <w:sz w:val="32"/>
              <w:szCs w:val="32"/>
              <w:lang w:eastAsia="zh-CN"/>
            </w:rPr>
          </w:rPrChange>
        </w:rPr>
        <w:t>人资格进行检查。</w:t>
      </w:r>
      <w:r>
        <w:rPr>
          <w:rFonts w:hint="default" w:ascii="Times New Roman" w:hAnsi="Times New Roman" w:eastAsia="仿宋_GB2312" w:cs="Times New Roman"/>
          <w:sz w:val="32"/>
          <w:szCs w:val="32"/>
          <w:lang w:val="zh-CN" w:eastAsia="zh-CN"/>
          <w:rPrChange w:id="631" w:author="萌萌噠" w:date="2026-09-21T15:42:14Z">
            <w:rPr>
              <w:rFonts w:hint="eastAsia" w:ascii="仿宋_GB2312" w:hAnsi="仿宋_GB2312" w:eastAsia="仿宋_GB2312" w:cs="仿宋_GB2312"/>
              <w:sz w:val="32"/>
              <w:szCs w:val="32"/>
              <w:lang w:val="zh-CN" w:eastAsia="zh-CN"/>
            </w:rPr>
          </w:rPrChange>
        </w:rPr>
        <w:t>确定符合资格的</w:t>
      </w:r>
      <w:r>
        <w:rPr>
          <w:rFonts w:hint="default" w:ascii="Times New Roman" w:hAnsi="Times New Roman" w:eastAsia="仿宋_GB2312" w:cs="Times New Roman"/>
          <w:sz w:val="32"/>
          <w:szCs w:val="32"/>
          <w:lang w:val="en-US" w:eastAsia="zh-CN"/>
          <w:rPrChange w:id="632" w:author="萌萌噠" w:date="2026-09-21T15:42:14Z">
            <w:rPr>
              <w:rFonts w:hint="eastAsia" w:ascii="仿宋_GB2312" w:hAnsi="仿宋_GB2312" w:eastAsia="仿宋_GB2312" w:cs="仿宋_GB2312"/>
              <w:sz w:val="32"/>
              <w:szCs w:val="32"/>
              <w:lang w:val="en-US" w:eastAsia="zh-CN"/>
            </w:rPr>
          </w:rPrChange>
        </w:rPr>
        <w:t>申请</w:t>
      </w:r>
      <w:r>
        <w:rPr>
          <w:rFonts w:hint="default" w:ascii="Times New Roman" w:hAnsi="Times New Roman" w:eastAsia="仿宋_GB2312" w:cs="Times New Roman"/>
          <w:sz w:val="32"/>
          <w:szCs w:val="32"/>
          <w:lang w:val="zh-CN" w:eastAsia="zh-CN"/>
          <w:rPrChange w:id="633" w:author="萌萌噠" w:date="2026-09-21T15:42:14Z">
            <w:rPr>
              <w:rFonts w:hint="eastAsia" w:ascii="仿宋_GB2312" w:hAnsi="仿宋_GB2312" w:eastAsia="仿宋_GB2312" w:cs="仿宋_GB2312"/>
              <w:sz w:val="32"/>
              <w:szCs w:val="32"/>
              <w:lang w:val="zh-CN" w:eastAsia="zh-CN"/>
            </w:rPr>
          </w:rPrChange>
        </w:rPr>
        <w:t>人不少于3</w:t>
      </w:r>
      <w:r>
        <w:rPr>
          <w:rFonts w:hint="default" w:ascii="Times New Roman" w:hAnsi="Times New Roman" w:eastAsia="仿宋_GB2312" w:cs="Times New Roman"/>
          <w:color w:val="auto"/>
          <w:sz w:val="32"/>
          <w:szCs w:val="32"/>
          <w:lang w:val="zh-CN" w:eastAsia="zh-CN"/>
          <w:rPrChange w:id="634" w:author="萌萌噠" w:date="2026-09-21T15:42:14Z">
            <w:rPr>
              <w:rFonts w:hint="eastAsia" w:ascii="仿宋_GB2312" w:hAnsi="仿宋_GB2312" w:eastAsia="仿宋_GB2312" w:cs="仿宋_GB2312"/>
              <w:color w:val="auto"/>
              <w:sz w:val="32"/>
              <w:szCs w:val="32"/>
              <w:lang w:val="zh-CN" w:eastAsia="zh-CN"/>
            </w:rPr>
          </w:rPrChange>
        </w:rPr>
        <w:t>家后对投标文件进行符合性审查，</w:t>
      </w:r>
      <w:r>
        <w:rPr>
          <w:rFonts w:hint="default" w:ascii="Times New Roman" w:hAnsi="Times New Roman" w:eastAsia="仿宋_GB2312" w:cs="Times New Roman"/>
          <w:color w:val="auto"/>
          <w:sz w:val="32"/>
          <w:szCs w:val="32"/>
          <w:lang w:val="en-US" w:eastAsia="zh-CN"/>
          <w:rPrChange w:id="635" w:author="萌萌噠" w:date="2026-09-21T15:42:14Z">
            <w:rPr>
              <w:rFonts w:hint="eastAsia" w:ascii="仿宋_GB2312" w:hAnsi="仿宋_GB2312" w:eastAsia="仿宋_GB2312" w:cs="仿宋_GB2312"/>
              <w:color w:val="auto"/>
              <w:sz w:val="32"/>
              <w:szCs w:val="32"/>
              <w:lang w:val="en-US" w:eastAsia="zh-CN"/>
            </w:rPr>
          </w:rPrChange>
        </w:rPr>
        <w:t>少于三家则本次评标过程无效</w:t>
      </w:r>
      <w:r>
        <w:rPr>
          <w:rFonts w:hint="default" w:ascii="Times New Roman" w:hAnsi="Times New Roman" w:eastAsia="仿宋_GB2312" w:cs="Times New Roman"/>
          <w:color w:val="auto"/>
          <w:sz w:val="32"/>
          <w:szCs w:val="32"/>
          <w:lang w:val="zh-CN" w:eastAsia="zh-CN"/>
          <w:rPrChange w:id="636" w:author="萌萌噠" w:date="2026-09-21T15:42:14Z">
            <w:rPr>
              <w:rFonts w:hint="eastAsia" w:ascii="仿宋_GB2312" w:hAnsi="仿宋_GB2312" w:eastAsia="仿宋_GB2312" w:cs="仿宋_GB2312"/>
              <w:color w:val="auto"/>
              <w:sz w:val="32"/>
              <w:szCs w:val="32"/>
              <w:lang w:val="zh-CN" w:eastAsia="zh-CN"/>
            </w:rPr>
          </w:rPrChange>
        </w:rPr>
        <w:t>。</w:t>
      </w:r>
    </w:p>
    <w:p w14:paraId="676C2B4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en-US" w:eastAsia="zh-CN"/>
          <w:rPrChange w:id="637" w:author="萌萌噠" w:date="2026-09-21T15:42:14Z">
            <w:rPr>
              <w:rFonts w:hint="eastAsia" w:ascii="仿宋_GB2312" w:hAnsi="仿宋_GB2312" w:eastAsia="仿宋_GB2312" w:cs="仿宋_GB2312"/>
              <w:b/>
              <w:bCs/>
              <w:sz w:val="32"/>
              <w:szCs w:val="32"/>
              <w:lang w:val="en-US" w:eastAsia="zh-CN"/>
            </w:rPr>
          </w:rPrChange>
        </w:rPr>
      </w:pPr>
      <w:r>
        <w:rPr>
          <w:rFonts w:hint="default" w:ascii="Times New Roman" w:hAnsi="Times New Roman" w:eastAsia="仿宋_GB2312" w:cs="Times New Roman"/>
          <w:b/>
          <w:bCs/>
          <w:sz w:val="32"/>
          <w:szCs w:val="32"/>
          <w:lang w:val="en-US" w:eastAsia="zh-CN"/>
          <w:rPrChange w:id="638" w:author="萌萌噠" w:date="2026-09-21T15:42:14Z">
            <w:rPr>
              <w:rFonts w:hint="eastAsia" w:ascii="仿宋_GB2312" w:hAnsi="仿宋_GB2312" w:eastAsia="仿宋_GB2312" w:cs="仿宋_GB2312"/>
              <w:b/>
              <w:bCs/>
              <w:sz w:val="32"/>
              <w:szCs w:val="32"/>
              <w:lang w:val="en-US" w:eastAsia="zh-CN"/>
            </w:rPr>
          </w:rPrChange>
        </w:rPr>
        <w:t>二、评审</w:t>
      </w:r>
    </w:p>
    <w:p w14:paraId="2554D99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39" w:author="萌萌噠" w:date="2026-09-21T15:42:1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40" w:author="萌萌噠" w:date="2026-09-21T15:42:14Z">
            <w:rPr>
              <w:rFonts w:hint="eastAsia" w:ascii="仿宋_GB2312" w:hAnsi="仿宋_GB2312" w:eastAsia="仿宋_GB2312" w:cs="仿宋_GB2312"/>
              <w:b/>
              <w:bCs/>
              <w:sz w:val="32"/>
              <w:szCs w:val="32"/>
              <w:lang w:val="zh-CN" w:eastAsia="zh-CN"/>
            </w:rPr>
          </w:rPrChange>
        </w:rPr>
        <w:t>（一）评审方法</w:t>
      </w:r>
    </w:p>
    <w:p w14:paraId="0C10823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41" w:author="萌萌噠" w:date="2026-09-21T15:42:1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42" w:author="萌萌噠" w:date="2026-09-21T15:42:14Z">
            <w:rPr>
              <w:rFonts w:hint="eastAsia" w:ascii="仿宋_GB2312" w:hAnsi="仿宋_GB2312" w:eastAsia="仿宋_GB2312" w:cs="仿宋_GB2312"/>
              <w:b/>
              <w:bCs/>
              <w:sz w:val="32"/>
              <w:szCs w:val="32"/>
              <w:lang w:val="zh-CN" w:eastAsia="zh-CN"/>
            </w:rPr>
          </w:rPrChange>
        </w:rPr>
        <w:t>本项目采用综合评分法。总分为 100 分。</w:t>
      </w:r>
    </w:p>
    <w:p w14:paraId="1B6C32C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43" w:author="萌萌噠" w:date="2026-09-21T15:42:1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44" w:author="萌萌噠" w:date="2026-09-21T15:42:14Z">
            <w:rPr>
              <w:rFonts w:hint="eastAsia" w:ascii="仿宋_GB2312" w:hAnsi="仿宋_GB2312" w:eastAsia="仿宋_GB2312" w:cs="仿宋_GB2312"/>
              <w:b/>
              <w:bCs/>
              <w:sz w:val="32"/>
              <w:szCs w:val="32"/>
              <w:lang w:val="zh-CN" w:eastAsia="zh-CN"/>
            </w:rPr>
          </w:rPrChange>
        </w:rPr>
        <w:t>（二）评分办法</w:t>
      </w:r>
    </w:p>
    <w:tbl>
      <w:tblPr>
        <w:tblStyle w:val="14"/>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760A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00AB1D15">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Change w:id="645" w:author="萌萌噠" w:date="2026-09-21T15:42:1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46" w:author="萌萌噠" w:date="2026-09-21T15:42:14Z">
                  <w:rPr>
                    <w:rFonts w:hint="eastAsia" w:ascii="仿宋_GB2312" w:hAnsi="仿宋_GB2312" w:eastAsia="仿宋_GB2312" w:cs="仿宋_GB2312"/>
                    <w:sz w:val="32"/>
                    <w:szCs w:val="32"/>
                    <w:lang w:val="zh-CN"/>
                  </w:rPr>
                </w:rPrChange>
              </w:rPr>
              <w:t>分值构成</w:t>
            </w:r>
          </w:p>
          <w:p w14:paraId="42D917DF">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Change w:id="647" w:author="萌萌噠" w:date="2026-09-21T15:42:1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48" w:author="萌萌噠" w:date="2026-09-21T15:42:14Z">
                  <w:rPr>
                    <w:rFonts w:hint="eastAsia" w:ascii="仿宋_GB2312" w:hAnsi="仿宋_GB2312" w:eastAsia="仿宋_GB2312" w:cs="仿宋_GB2312"/>
                    <w:sz w:val="32"/>
                    <w:szCs w:val="32"/>
                    <w:lang w:val="zh-CN"/>
                  </w:rPr>
                </w:rPrChange>
              </w:rPr>
              <w:t>(总分100分)</w:t>
            </w:r>
          </w:p>
        </w:tc>
        <w:tc>
          <w:tcPr>
            <w:tcW w:w="6786" w:type="dxa"/>
            <w:vAlign w:val="center"/>
          </w:tcPr>
          <w:p w14:paraId="43D642DC">
            <w:pPr>
              <w:widowControl/>
              <w:adjustRightInd w:val="0"/>
              <w:snapToGrid w:val="0"/>
              <w:spacing w:line="276" w:lineRule="auto"/>
              <w:jc w:val="left"/>
              <w:rPr>
                <w:rFonts w:hint="default" w:ascii="Times New Roman" w:hAnsi="Times New Roman" w:eastAsia="仿宋_GB2312" w:cs="Times New Roman"/>
                <w:sz w:val="32"/>
                <w:szCs w:val="32"/>
                <w:lang w:val="zh-CN"/>
                <w:rPrChange w:id="649" w:author="萌萌噠" w:date="2026-09-21T15:42:1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50" w:author="萌萌噠" w:date="2026-09-21T15:42:14Z">
                  <w:rPr>
                    <w:rFonts w:hint="eastAsia" w:ascii="仿宋_GB2312" w:hAnsi="仿宋_GB2312" w:eastAsia="仿宋_GB2312" w:cs="仿宋_GB2312"/>
                    <w:sz w:val="32"/>
                    <w:szCs w:val="32"/>
                    <w:lang w:val="zh-CN"/>
                  </w:rPr>
                </w:rPrChange>
              </w:rPr>
              <w:t>企业报价：</w:t>
            </w:r>
            <w:r>
              <w:rPr>
                <w:rFonts w:hint="default" w:ascii="Times New Roman" w:hAnsi="Times New Roman" w:eastAsia="仿宋_GB2312" w:cs="Times New Roman"/>
                <w:sz w:val="32"/>
                <w:szCs w:val="32"/>
                <w:lang w:val="en-US" w:eastAsia="zh-CN"/>
                <w:rPrChange w:id="651" w:author="萌萌噠" w:date="2026-09-21T15:42:14Z">
                  <w:rPr>
                    <w:rFonts w:hint="eastAsia" w:ascii="仿宋_GB2312" w:hAnsi="仿宋_GB2312" w:eastAsia="仿宋_GB2312" w:cs="仿宋_GB2312"/>
                    <w:sz w:val="32"/>
                    <w:szCs w:val="32"/>
                    <w:lang w:val="en-US" w:eastAsia="zh-CN"/>
                  </w:rPr>
                </w:rPrChange>
              </w:rPr>
              <w:t xml:space="preserve"> 20 </w:t>
            </w:r>
            <w:r>
              <w:rPr>
                <w:rFonts w:hint="default" w:ascii="Times New Roman" w:hAnsi="Times New Roman" w:eastAsia="仿宋_GB2312" w:cs="Times New Roman"/>
                <w:sz w:val="32"/>
                <w:szCs w:val="32"/>
                <w:lang w:val="zh-CN"/>
                <w:rPrChange w:id="652" w:author="萌萌噠" w:date="2026-09-21T15:42:14Z">
                  <w:rPr>
                    <w:rFonts w:hint="eastAsia" w:ascii="仿宋_GB2312" w:hAnsi="仿宋_GB2312" w:eastAsia="仿宋_GB2312" w:cs="仿宋_GB2312"/>
                    <w:sz w:val="32"/>
                    <w:szCs w:val="32"/>
                    <w:lang w:val="zh-CN"/>
                  </w:rPr>
                </w:rPrChange>
              </w:rPr>
              <w:t>分</w:t>
            </w:r>
          </w:p>
          <w:p w14:paraId="5ECE7139">
            <w:pPr>
              <w:widowControl/>
              <w:adjustRightInd w:val="0"/>
              <w:snapToGrid w:val="0"/>
              <w:spacing w:line="276" w:lineRule="auto"/>
              <w:jc w:val="left"/>
              <w:rPr>
                <w:rFonts w:hint="default" w:ascii="Times New Roman" w:hAnsi="Times New Roman" w:eastAsia="仿宋_GB2312" w:cs="Times New Roman"/>
                <w:sz w:val="32"/>
                <w:szCs w:val="32"/>
                <w:lang w:val="zh-CN" w:eastAsia="zh-CN"/>
                <w:rPrChange w:id="653" w:author="萌萌噠" w:date="2026-09-21T15:42:14Z">
                  <w:rPr>
                    <w:rFonts w:hint="eastAsia" w:ascii="仿宋_GB2312" w:hAnsi="仿宋_GB2312" w:eastAsia="仿宋_GB2312" w:cs="仿宋_GB2312"/>
                    <w:sz w:val="32"/>
                    <w:szCs w:val="32"/>
                    <w:lang w:val="zh-CN" w:eastAsia="zh-CN"/>
                  </w:rPr>
                </w:rPrChange>
              </w:rPr>
            </w:pPr>
            <w:r>
              <w:rPr>
                <w:rFonts w:hint="default" w:ascii="Times New Roman" w:hAnsi="Times New Roman" w:eastAsia="仿宋_GB2312" w:cs="Times New Roman"/>
                <w:sz w:val="32"/>
                <w:szCs w:val="32"/>
                <w:lang w:val="en-US" w:eastAsia="zh-CN"/>
                <w:rPrChange w:id="654" w:author="萌萌噠" w:date="2026-09-21T15:42:14Z">
                  <w:rPr>
                    <w:rFonts w:hint="eastAsia" w:ascii="仿宋_GB2312" w:hAnsi="仿宋_GB2312" w:eastAsia="仿宋_GB2312" w:cs="仿宋_GB2312"/>
                    <w:sz w:val="32"/>
                    <w:szCs w:val="32"/>
                    <w:lang w:val="en-US" w:eastAsia="zh-CN"/>
                  </w:rPr>
                </w:rPrChange>
              </w:rPr>
              <w:t>服务方案</w:t>
            </w:r>
            <w:r>
              <w:rPr>
                <w:rFonts w:hint="default" w:ascii="Times New Roman" w:hAnsi="Times New Roman" w:eastAsia="仿宋_GB2312" w:cs="Times New Roman"/>
                <w:sz w:val="32"/>
                <w:szCs w:val="32"/>
                <w:lang w:val="zh-CN" w:eastAsia="zh-CN"/>
                <w:rPrChange w:id="655" w:author="萌萌噠" w:date="2026-09-21T15:42:14Z">
                  <w:rPr>
                    <w:rFonts w:hint="eastAsia" w:ascii="仿宋_GB2312" w:hAnsi="仿宋_GB2312" w:eastAsia="仿宋_GB2312" w:cs="仿宋_GB2312"/>
                    <w:sz w:val="32"/>
                    <w:szCs w:val="32"/>
                    <w:lang w:val="zh-CN" w:eastAsia="zh-CN"/>
                  </w:rPr>
                </w:rPrChange>
              </w:rPr>
              <w:t>：</w:t>
            </w:r>
            <w:r>
              <w:rPr>
                <w:rFonts w:hint="default" w:ascii="Times New Roman" w:hAnsi="Times New Roman" w:eastAsia="仿宋_GB2312" w:cs="Times New Roman"/>
                <w:sz w:val="32"/>
                <w:szCs w:val="32"/>
                <w:lang w:val="en-US" w:eastAsia="zh-CN"/>
                <w:rPrChange w:id="656" w:author="萌萌噠" w:date="2026-09-21T15:42:14Z">
                  <w:rPr>
                    <w:rFonts w:hint="eastAsia" w:ascii="仿宋_GB2312" w:hAnsi="仿宋_GB2312" w:eastAsia="仿宋_GB2312" w:cs="仿宋_GB2312"/>
                    <w:sz w:val="32"/>
                    <w:szCs w:val="32"/>
                    <w:lang w:val="en-US" w:eastAsia="zh-CN"/>
                  </w:rPr>
                </w:rPrChange>
              </w:rPr>
              <w:t xml:space="preserve"> 30</w:t>
            </w:r>
            <w:r>
              <w:rPr>
                <w:rFonts w:hint="default" w:ascii="Times New Roman" w:hAnsi="Times New Roman" w:eastAsia="仿宋_GB2312" w:cs="Times New Roman"/>
                <w:sz w:val="32"/>
                <w:szCs w:val="32"/>
                <w:lang w:val="zh-CN" w:eastAsia="zh-CN"/>
                <w:rPrChange w:id="657" w:author="萌萌噠" w:date="2026-09-21T15:42:14Z">
                  <w:rPr>
                    <w:rFonts w:hint="eastAsia" w:ascii="仿宋_GB2312" w:hAnsi="仿宋_GB2312" w:eastAsia="仿宋_GB2312" w:cs="仿宋_GB2312"/>
                    <w:sz w:val="32"/>
                    <w:szCs w:val="32"/>
                    <w:lang w:val="zh-CN" w:eastAsia="zh-CN"/>
                  </w:rPr>
                </w:rPrChange>
              </w:rPr>
              <w:t xml:space="preserve"> 分</w:t>
            </w:r>
          </w:p>
          <w:p w14:paraId="05F4ACE2">
            <w:pPr>
              <w:widowControl/>
              <w:adjustRightInd w:val="0"/>
              <w:snapToGrid w:val="0"/>
              <w:spacing w:line="276" w:lineRule="auto"/>
              <w:jc w:val="left"/>
              <w:rPr>
                <w:rFonts w:hint="default" w:ascii="Times New Roman" w:hAnsi="Times New Roman" w:eastAsia="仿宋_GB2312" w:cs="Times New Roman"/>
                <w:sz w:val="32"/>
                <w:szCs w:val="32"/>
                <w:lang w:val="zh-CN" w:eastAsia="zh-CN"/>
                <w:rPrChange w:id="658" w:author="萌萌噠" w:date="2026-09-21T15:42:14Z">
                  <w:rPr>
                    <w:rFonts w:hint="eastAsia" w:ascii="仿宋_GB2312" w:hAnsi="仿宋_GB2312" w:eastAsia="仿宋_GB2312" w:cs="仿宋_GB2312"/>
                    <w:sz w:val="32"/>
                    <w:szCs w:val="32"/>
                    <w:lang w:val="zh-CN" w:eastAsia="zh-CN"/>
                  </w:rPr>
                </w:rPrChange>
              </w:rPr>
            </w:pPr>
            <w:r>
              <w:rPr>
                <w:rFonts w:hint="default" w:ascii="Times New Roman" w:hAnsi="Times New Roman" w:eastAsia="仿宋_GB2312" w:cs="Times New Roman"/>
                <w:sz w:val="32"/>
                <w:szCs w:val="32"/>
                <w:lang w:val="en-US" w:eastAsia="zh-CN"/>
                <w:rPrChange w:id="659" w:author="萌萌噠" w:date="2026-09-21T15:42:14Z">
                  <w:rPr>
                    <w:rFonts w:hint="eastAsia" w:ascii="仿宋_GB2312" w:hAnsi="仿宋_GB2312" w:eastAsia="仿宋_GB2312" w:cs="仿宋_GB2312"/>
                    <w:sz w:val="32"/>
                    <w:szCs w:val="32"/>
                    <w:lang w:val="en-US" w:eastAsia="zh-CN"/>
                  </w:rPr>
                </w:rPrChange>
              </w:rPr>
              <w:t>企业业绩</w:t>
            </w:r>
            <w:r>
              <w:rPr>
                <w:rFonts w:hint="default" w:ascii="Times New Roman" w:hAnsi="Times New Roman" w:eastAsia="仿宋_GB2312" w:cs="Times New Roman"/>
                <w:sz w:val="32"/>
                <w:szCs w:val="32"/>
                <w:lang w:val="zh-CN" w:eastAsia="zh-CN"/>
                <w:rPrChange w:id="660" w:author="萌萌噠" w:date="2026-09-21T15:42:14Z">
                  <w:rPr>
                    <w:rFonts w:hint="eastAsia" w:ascii="仿宋_GB2312" w:hAnsi="仿宋_GB2312" w:eastAsia="仿宋_GB2312" w:cs="仿宋_GB2312"/>
                    <w:sz w:val="32"/>
                    <w:szCs w:val="32"/>
                    <w:lang w:val="zh-CN" w:eastAsia="zh-CN"/>
                  </w:rPr>
                </w:rPrChange>
              </w:rPr>
              <w:t>：</w:t>
            </w:r>
            <w:r>
              <w:rPr>
                <w:rFonts w:hint="default" w:ascii="Times New Roman" w:hAnsi="Times New Roman" w:eastAsia="仿宋_GB2312" w:cs="Times New Roman"/>
                <w:sz w:val="32"/>
                <w:szCs w:val="32"/>
                <w:lang w:val="en-US" w:eastAsia="zh-CN"/>
                <w:rPrChange w:id="661" w:author="萌萌噠" w:date="2026-09-21T15:42:14Z">
                  <w:rPr>
                    <w:rFonts w:hint="eastAsia" w:ascii="仿宋_GB2312" w:hAnsi="仿宋_GB2312" w:eastAsia="仿宋_GB2312" w:cs="仿宋_GB2312"/>
                    <w:sz w:val="32"/>
                    <w:szCs w:val="32"/>
                    <w:lang w:val="en-US" w:eastAsia="zh-CN"/>
                  </w:rPr>
                </w:rPrChange>
              </w:rPr>
              <w:t xml:space="preserve"> 30 </w:t>
            </w:r>
            <w:r>
              <w:rPr>
                <w:rFonts w:hint="default" w:ascii="Times New Roman" w:hAnsi="Times New Roman" w:eastAsia="仿宋_GB2312" w:cs="Times New Roman"/>
                <w:sz w:val="32"/>
                <w:szCs w:val="32"/>
                <w:lang w:val="zh-CN" w:eastAsia="zh-CN"/>
                <w:rPrChange w:id="662" w:author="萌萌噠" w:date="2026-09-21T15:42:14Z">
                  <w:rPr>
                    <w:rFonts w:hint="eastAsia" w:ascii="仿宋_GB2312" w:hAnsi="仿宋_GB2312" w:eastAsia="仿宋_GB2312" w:cs="仿宋_GB2312"/>
                    <w:sz w:val="32"/>
                    <w:szCs w:val="32"/>
                    <w:lang w:val="zh-CN" w:eastAsia="zh-CN"/>
                  </w:rPr>
                </w:rPrChange>
              </w:rPr>
              <w:t>分</w:t>
            </w:r>
          </w:p>
          <w:p w14:paraId="2852DF9E">
            <w:pPr>
              <w:widowControl/>
              <w:adjustRightInd w:val="0"/>
              <w:snapToGrid w:val="0"/>
              <w:spacing w:line="276" w:lineRule="auto"/>
              <w:jc w:val="left"/>
              <w:rPr>
                <w:rFonts w:hint="default" w:ascii="Times New Roman" w:hAnsi="Times New Roman" w:cs="Times New Roman"/>
                <w:lang w:val="en-US"/>
                <w:rPrChange w:id="663" w:author="萌萌噠" w:date="2026-09-21T15:42:14Z">
                  <w:rPr>
                    <w:rFonts w:hint="eastAsia"/>
                    <w:lang w:val="en-US"/>
                  </w:rPr>
                </w:rPrChange>
              </w:rPr>
            </w:pPr>
            <w:r>
              <w:rPr>
                <w:rFonts w:hint="default" w:ascii="Times New Roman" w:hAnsi="Times New Roman" w:eastAsia="仿宋_GB2312" w:cs="Times New Roman"/>
                <w:sz w:val="32"/>
                <w:szCs w:val="32"/>
                <w:lang w:val="en-US" w:eastAsia="zh-CN"/>
                <w:rPrChange w:id="664" w:author="萌萌噠" w:date="2026-09-21T15:42:14Z">
                  <w:rPr>
                    <w:rFonts w:hint="eastAsia" w:ascii="仿宋_GB2312" w:hAnsi="仿宋_GB2312" w:eastAsia="仿宋_GB2312" w:cs="仿宋_GB2312"/>
                    <w:sz w:val="32"/>
                    <w:szCs w:val="32"/>
                    <w:lang w:val="en-US" w:eastAsia="zh-CN"/>
                  </w:rPr>
                </w:rPrChange>
              </w:rPr>
              <w:t>管理机构： 20 分</w:t>
            </w:r>
          </w:p>
        </w:tc>
      </w:tr>
      <w:tr w14:paraId="2844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7BF29569">
            <w:pPr>
              <w:jc w:val="center"/>
              <w:rPr>
                <w:rFonts w:hint="default" w:ascii="Times New Roman" w:hAnsi="Times New Roman" w:eastAsia="仿宋_GB2312" w:cs="Times New Roman"/>
                <w:sz w:val="32"/>
                <w:szCs w:val="32"/>
                <w:lang w:val="zh-CN"/>
                <w:rPrChange w:id="665" w:author="萌萌噠" w:date="2026-09-21T15:42:1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66" w:author="萌萌噠" w:date="2026-09-21T15:42:14Z">
                  <w:rPr>
                    <w:rFonts w:hint="eastAsia" w:ascii="仿宋_GB2312" w:hAnsi="仿宋_GB2312" w:eastAsia="仿宋_GB2312" w:cs="仿宋_GB2312"/>
                    <w:sz w:val="32"/>
                    <w:szCs w:val="32"/>
                    <w:lang w:val="zh-CN"/>
                  </w:rPr>
                </w:rPrChange>
              </w:rPr>
              <w:t>评审项</w:t>
            </w:r>
          </w:p>
        </w:tc>
        <w:tc>
          <w:tcPr>
            <w:tcW w:w="6786" w:type="dxa"/>
            <w:tcMar>
              <w:top w:w="0" w:type="dxa"/>
              <w:left w:w="0" w:type="dxa"/>
              <w:bottom w:w="0" w:type="dxa"/>
              <w:right w:w="0" w:type="dxa"/>
            </w:tcMar>
            <w:vAlign w:val="center"/>
          </w:tcPr>
          <w:p w14:paraId="451D732D">
            <w:pPr>
              <w:jc w:val="center"/>
              <w:rPr>
                <w:rFonts w:hint="default" w:ascii="Times New Roman" w:hAnsi="Times New Roman" w:eastAsia="仿宋_GB2312" w:cs="Times New Roman"/>
                <w:sz w:val="32"/>
                <w:szCs w:val="32"/>
                <w:lang w:val="zh-CN"/>
                <w:rPrChange w:id="667" w:author="萌萌噠" w:date="2026-09-21T15:42:1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68" w:author="萌萌噠" w:date="2026-09-21T15:42:14Z">
                  <w:rPr>
                    <w:rFonts w:hint="eastAsia" w:ascii="仿宋_GB2312" w:hAnsi="仿宋_GB2312" w:eastAsia="仿宋_GB2312" w:cs="仿宋_GB2312"/>
                    <w:sz w:val="32"/>
                    <w:szCs w:val="32"/>
                    <w:lang w:val="zh-CN"/>
                  </w:rPr>
                </w:rPrChange>
              </w:rPr>
              <w:t>评标标准</w:t>
            </w:r>
          </w:p>
        </w:tc>
      </w:tr>
      <w:tr w14:paraId="00CF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0F473F3E">
            <w:pPr>
              <w:adjustRightInd w:val="0"/>
              <w:snapToGrid w:val="0"/>
              <w:spacing w:line="276" w:lineRule="auto"/>
              <w:jc w:val="center"/>
              <w:rPr>
                <w:rFonts w:hint="default" w:ascii="Times New Roman" w:hAnsi="Times New Roman" w:eastAsia="仿宋_GB2312" w:cs="Times New Roman"/>
                <w:sz w:val="32"/>
                <w:szCs w:val="32"/>
                <w:rPrChange w:id="669"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lang w:val="en-US" w:eastAsia="zh-CN"/>
                <w:rPrChange w:id="670" w:author="萌萌噠" w:date="2026-09-21T15:42:14Z">
                  <w:rPr>
                    <w:rFonts w:hint="eastAsia" w:ascii="仿宋_GB2312" w:hAnsi="仿宋_GB2312" w:eastAsia="仿宋_GB2312" w:cs="仿宋_GB2312"/>
                    <w:sz w:val="32"/>
                    <w:szCs w:val="32"/>
                    <w:lang w:val="en-US" w:eastAsia="zh-CN"/>
                  </w:rPr>
                </w:rPrChange>
              </w:rPr>
              <w:t>企业</w:t>
            </w:r>
            <w:r>
              <w:rPr>
                <w:rFonts w:hint="default" w:ascii="Times New Roman" w:hAnsi="Times New Roman" w:eastAsia="仿宋_GB2312" w:cs="Times New Roman"/>
                <w:sz w:val="32"/>
                <w:szCs w:val="32"/>
                <w:rPrChange w:id="671" w:author="萌萌噠" w:date="2026-09-21T15:42:14Z">
                  <w:rPr>
                    <w:rFonts w:hint="eastAsia" w:ascii="仿宋_GB2312" w:hAnsi="仿宋_GB2312" w:eastAsia="仿宋_GB2312" w:cs="仿宋_GB2312"/>
                    <w:sz w:val="32"/>
                    <w:szCs w:val="32"/>
                  </w:rPr>
                </w:rPrChange>
              </w:rPr>
              <w:t>报价</w:t>
            </w:r>
          </w:p>
          <w:p w14:paraId="5726BDF3">
            <w:pPr>
              <w:adjustRightInd w:val="0"/>
              <w:snapToGrid w:val="0"/>
              <w:spacing w:line="276" w:lineRule="auto"/>
              <w:jc w:val="center"/>
              <w:rPr>
                <w:rFonts w:hint="default" w:ascii="Times New Roman" w:hAnsi="Times New Roman" w:eastAsia="仿宋_GB2312" w:cs="Times New Roman"/>
                <w:sz w:val="32"/>
                <w:szCs w:val="32"/>
                <w:rPrChange w:id="672"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73" w:author="萌萌噠" w:date="2026-09-21T15:42:14Z">
                  <w:rPr>
                    <w:rFonts w:hint="eastAsia" w:ascii="仿宋_GB2312" w:hAnsi="仿宋_GB2312" w:eastAsia="仿宋_GB2312" w:cs="仿宋_GB2312"/>
                    <w:sz w:val="32"/>
                    <w:szCs w:val="32"/>
                  </w:rPr>
                </w:rPrChange>
              </w:rPr>
              <w:t>（</w:t>
            </w:r>
            <w:r>
              <w:rPr>
                <w:rFonts w:hint="default" w:ascii="Times New Roman" w:hAnsi="Times New Roman" w:eastAsia="仿宋_GB2312" w:cs="Times New Roman"/>
                <w:sz w:val="32"/>
                <w:szCs w:val="32"/>
                <w:lang w:val="en-US" w:eastAsia="zh-CN"/>
                <w:rPrChange w:id="674" w:author="萌萌噠" w:date="2026-09-21T15:42:14Z">
                  <w:rPr>
                    <w:rFonts w:hint="eastAsia" w:ascii="仿宋_GB2312" w:hAnsi="仿宋_GB2312" w:eastAsia="仿宋_GB2312" w:cs="仿宋_GB2312"/>
                    <w:sz w:val="32"/>
                    <w:szCs w:val="32"/>
                    <w:lang w:val="en-US" w:eastAsia="zh-CN"/>
                  </w:rPr>
                </w:rPrChange>
              </w:rPr>
              <w:t>20</w:t>
            </w:r>
            <w:r>
              <w:rPr>
                <w:rFonts w:hint="default" w:ascii="Times New Roman" w:hAnsi="Times New Roman" w:eastAsia="仿宋_GB2312" w:cs="Times New Roman"/>
                <w:sz w:val="32"/>
                <w:szCs w:val="32"/>
                <w:rPrChange w:id="675" w:author="萌萌噠" w:date="2026-09-21T15:42:14Z">
                  <w:rPr>
                    <w:rFonts w:hint="eastAsia" w:ascii="仿宋_GB2312" w:hAnsi="仿宋_GB2312" w:eastAsia="仿宋_GB2312" w:cs="仿宋_GB2312"/>
                    <w:sz w:val="32"/>
                    <w:szCs w:val="32"/>
                  </w:rPr>
                </w:rPrChange>
              </w:rPr>
              <w:t>分）</w:t>
            </w:r>
          </w:p>
        </w:tc>
        <w:tc>
          <w:tcPr>
            <w:tcW w:w="6786" w:type="dxa"/>
            <w:tcMar>
              <w:top w:w="0" w:type="dxa"/>
              <w:left w:w="0" w:type="dxa"/>
              <w:bottom w:w="0" w:type="dxa"/>
              <w:right w:w="0" w:type="dxa"/>
            </w:tcMar>
            <w:vAlign w:val="center"/>
          </w:tcPr>
          <w:p w14:paraId="6CE674CF">
            <w:pPr>
              <w:widowControl/>
              <w:adjustRightInd w:val="0"/>
              <w:snapToGrid w:val="0"/>
              <w:spacing w:line="276" w:lineRule="auto"/>
              <w:jc w:val="left"/>
              <w:rPr>
                <w:rFonts w:hint="default" w:ascii="Times New Roman" w:hAnsi="Times New Roman" w:eastAsia="仿宋_GB2312" w:cs="Times New Roman"/>
                <w:sz w:val="32"/>
                <w:szCs w:val="32"/>
                <w:rPrChange w:id="676"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77" w:author="萌萌噠" w:date="2026-09-21T15:42:14Z">
                  <w:rPr>
                    <w:rFonts w:hint="eastAsia" w:ascii="仿宋_GB2312" w:hAnsi="仿宋_GB2312" w:eastAsia="仿宋_GB2312" w:cs="仿宋_GB2312"/>
                    <w:sz w:val="32"/>
                    <w:szCs w:val="32"/>
                  </w:rPr>
                </w:rPrChange>
              </w:rPr>
              <w:t>1.</w:t>
            </w:r>
            <w:r>
              <w:rPr>
                <w:rFonts w:hint="default" w:ascii="Times New Roman" w:hAnsi="Times New Roman" w:eastAsia="仿宋_GB2312" w:cs="Times New Roman"/>
                <w:sz w:val="32"/>
                <w:szCs w:val="32"/>
                <w:lang w:val="en-US" w:eastAsia="zh-CN"/>
                <w:rPrChange w:id="678" w:author="萌萌噠" w:date="2026-09-21T15:42:14Z">
                  <w:rPr>
                    <w:rFonts w:hint="eastAsia" w:ascii="仿宋_GB2312" w:hAnsi="仿宋_GB2312" w:eastAsia="仿宋_GB2312" w:cs="仿宋_GB2312"/>
                    <w:sz w:val="32"/>
                    <w:szCs w:val="32"/>
                    <w:lang w:val="en-US" w:eastAsia="zh-CN"/>
                  </w:rPr>
                </w:rPrChange>
              </w:rPr>
              <w:t>报价超过</w:t>
            </w:r>
            <w:r>
              <w:rPr>
                <w:rFonts w:hint="default" w:ascii="Times New Roman" w:hAnsi="Times New Roman" w:eastAsia="仿宋_GB2312" w:cs="Times New Roman"/>
                <w:sz w:val="32"/>
                <w:szCs w:val="32"/>
                <w:highlight w:val="none"/>
                <w:lang w:val="en-US" w:eastAsia="zh-CN"/>
                <w:rPrChange w:id="679" w:author="萌萌噠" w:date="2026-09-21T15:42:14Z">
                  <w:rPr>
                    <w:rFonts w:hint="eastAsia" w:ascii="仿宋_GB2312" w:hAnsi="仿宋_GB2312" w:eastAsia="仿宋_GB2312" w:cs="仿宋_GB2312"/>
                    <w:sz w:val="32"/>
                    <w:szCs w:val="32"/>
                    <w:highlight w:val="none"/>
                    <w:lang w:val="en-US" w:eastAsia="zh-CN"/>
                  </w:rPr>
                </w:rPrChange>
              </w:rPr>
              <w:t>10.04万</w:t>
            </w:r>
            <w:r>
              <w:rPr>
                <w:rFonts w:hint="default" w:ascii="Times New Roman" w:hAnsi="Times New Roman" w:eastAsia="仿宋_GB2312" w:cs="Times New Roman"/>
                <w:sz w:val="32"/>
                <w:szCs w:val="32"/>
                <w:lang w:val="en-US" w:eastAsia="zh-CN"/>
                <w:rPrChange w:id="680" w:author="萌萌噠" w:date="2026-09-21T15:42:14Z">
                  <w:rPr>
                    <w:rFonts w:hint="eastAsia" w:ascii="仿宋_GB2312" w:hAnsi="仿宋_GB2312" w:eastAsia="仿宋_GB2312" w:cs="仿宋_GB2312"/>
                    <w:sz w:val="32"/>
                    <w:szCs w:val="32"/>
                    <w:lang w:val="en-US" w:eastAsia="zh-CN"/>
                  </w:rPr>
                </w:rPrChange>
              </w:rPr>
              <w:t>元</w:t>
            </w:r>
            <w:r>
              <w:rPr>
                <w:rFonts w:hint="default" w:ascii="Times New Roman" w:hAnsi="Times New Roman" w:eastAsia="仿宋_GB2312" w:cs="Times New Roman"/>
                <w:sz w:val="32"/>
                <w:szCs w:val="32"/>
                <w:rPrChange w:id="681" w:author="萌萌噠" w:date="2026-09-21T15:42:14Z">
                  <w:rPr>
                    <w:rFonts w:hint="eastAsia" w:ascii="仿宋_GB2312" w:hAnsi="仿宋_GB2312" w:eastAsia="仿宋_GB2312" w:cs="仿宋_GB2312"/>
                    <w:sz w:val="32"/>
                    <w:szCs w:val="32"/>
                  </w:rPr>
                </w:rPrChange>
              </w:rPr>
              <w:t>为无效报价；</w:t>
            </w:r>
          </w:p>
          <w:p w14:paraId="5F37A7A6">
            <w:pPr>
              <w:widowControl/>
              <w:adjustRightInd w:val="0"/>
              <w:snapToGrid w:val="0"/>
              <w:spacing w:line="276" w:lineRule="auto"/>
              <w:jc w:val="left"/>
              <w:rPr>
                <w:rFonts w:hint="default" w:ascii="Times New Roman" w:hAnsi="Times New Roman" w:eastAsia="仿宋_GB2312" w:cs="Times New Roman"/>
                <w:sz w:val="32"/>
                <w:szCs w:val="32"/>
                <w:rPrChange w:id="682"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83" w:author="萌萌噠" w:date="2026-09-21T15:42:14Z">
                  <w:rPr>
                    <w:rFonts w:hint="eastAsia" w:ascii="仿宋_GB2312" w:hAnsi="仿宋_GB2312" w:eastAsia="仿宋_GB2312" w:cs="仿宋_GB2312"/>
                    <w:sz w:val="32"/>
                    <w:szCs w:val="32"/>
                  </w:rPr>
                </w:rPrChange>
              </w:rPr>
              <w:t>2.所有参与的</w:t>
            </w:r>
            <w:r>
              <w:rPr>
                <w:rFonts w:hint="default" w:ascii="Times New Roman" w:hAnsi="Times New Roman" w:eastAsia="仿宋_GB2312" w:cs="Times New Roman"/>
                <w:sz w:val="32"/>
                <w:szCs w:val="32"/>
                <w:lang w:eastAsia="zh-CN"/>
                <w:rPrChange w:id="684" w:author="萌萌噠" w:date="2026-09-21T15:42:14Z">
                  <w:rPr>
                    <w:rFonts w:hint="eastAsia" w:ascii="仿宋_GB2312" w:hAnsi="仿宋_GB2312" w:eastAsia="仿宋_GB2312" w:cs="仿宋_GB2312"/>
                    <w:sz w:val="32"/>
                    <w:szCs w:val="32"/>
                    <w:lang w:eastAsia="zh-CN"/>
                  </w:rPr>
                </w:rPrChange>
              </w:rPr>
              <w:t>比选</w:t>
            </w:r>
            <w:r>
              <w:rPr>
                <w:rFonts w:hint="default" w:ascii="Times New Roman" w:hAnsi="Times New Roman" w:eastAsia="仿宋_GB2312" w:cs="Times New Roman"/>
                <w:sz w:val="32"/>
                <w:szCs w:val="32"/>
                <w:rPrChange w:id="685" w:author="萌萌噠" w:date="2026-09-21T15:42:14Z">
                  <w:rPr>
                    <w:rFonts w:hint="eastAsia" w:ascii="仿宋_GB2312" w:hAnsi="仿宋_GB2312" w:eastAsia="仿宋_GB2312" w:cs="仿宋_GB2312"/>
                    <w:sz w:val="32"/>
                    <w:szCs w:val="32"/>
                  </w:rPr>
                </w:rPrChange>
              </w:rPr>
              <w:t>申请人最低的有效报价为基准报价；</w:t>
            </w:r>
          </w:p>
          <w:p w14:paraId="6045B741">
            <w:pPr>
              <w:widowControl/>
              <w:adjustRightInd w:val="0"/>
              <w:snapToGrid w:val="0"/>
              <w:spacing w:line="276" w:lineRule="auto"/>
              <w:jc w:val="left"/>
              <w:rPr>
                <w:rFonts w:hint="default" w:ascii="Times New Roman" w:hAnsi="Times New Roman" w:eastAsia="仿宋_GB2312" w:cs="Times New Roman"/>
                <w:sz w:val="32"/>
                <w:szCs w:val="32"/>
                <w:rPrChange w:id="686"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87" w:author="萌萌噠" w:date="2026-09-21T15:42:14Z">
                  <w:rPr>
                    <w:rFonts w:hint="eastAsia" w:ascii="仿宋_GB2312" w:hAnsi="仿宋_GB2312" w:eastAsia="仿宋_GB2312" w:cs="仿宋_GB2312"/>
                    <w:sz w:val="32"/>
                    <w:szCs w:val="32"/>
                  </w:rPr>
                </w:rPrChange>
              </w:rPr>
              <w:t>3.报价得分=（基准报价/报价）×</w:t>
            </w:r>
            <w:r>
              <w:rPr>
                <w:rFonts w:hint="default" w:ascii="Times New Roman" w:hAnsi="Times New Roman" w:eastAsia="仿宋_GB2312" w:cs="Times New Roman"/>
                <w:sz w:val="32"/>
                <w:szCs w:val="32"/>
                <w:lang w:val="en-US" w:eastAsia="zh-CN"/>
                <w:rPrChange w:id="688" w:author="萌萌噠" w:date="2026-09-21T15:42:14Z">
                  <w:rPr>
                    <w:rFonts w:hint="eastAsia" w:ascii="仿宋_GB2312" w:hAnsi="仿宋_GB2312" w:eastAsia="仿宋_GB2312" w:cs="仿宋_GB2312"/>
                    <w:sz w:val="32"/>
                    <w:szCs w:val="32"/>
                    <w:lang w:val="en-US" w:eastAsia="zh-CN"/>
                  </w:rPr>
                </w:rPrChange>
              </w:rPr>
              <w:t>2</w:t>
            </w:r>
            <w:r>
              <w:rPr>
                <w:rFonts w:hint="default" w:ascii="Times New Roman" w:hAnsi="Times New Roman" w:eastAsia="仿宋_GB2312" w:cs="Times New Roman"/>
                <w:sz w:val="32"/>
                <w:szCs w:val="32"/>
                <w:rPrChange w:id="689" w:author="萌萌噠" w:date="2026-09-21T15:42:14Z">
                  <w:rPr>
                    <w:rFonts w:hint="eastAsia" w:ascii="仿宋_GB2312" w:hAnsi="仿宋_GB2312" w:eastAsia="仿宋_GB2312" w:cs="仿宋_GB2312"/>
                    <w:sz w:val="32"/>
                    <w:szCs w:val="32"/>
                  </w:rPr>
                </w:rPrChange>
              </w:rPr>
              <w:t>0分。</w:t>
            </w:r>
          </w:p>
        </w:tc>
      </w:tr>
      <w:tr w14:paraId="0F3E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2913" w:type="dxa"/>
            <w:tcMar>
              <w:top w:w="0" w:type="dxa"/>
              <w:left w:w="0" w:type="dxa"/>
              <w:bottom w:w="0" w:type="dxa"/>
              <w:right w:w="0" w:type="dxa"/>
            </w:tcMar>
            <w:vAlign w:val="center"/>
          </w:tcPr>
          <w:p w14:paraId="2E75BBB4">
            <w:pPr>
              <w:adjustRightInd w:val="0"/>
              <w:snapToGrid w:val="0"/>
              <w:spacing w:line="276" w:lineRule="auto"/>
              <w:jc w:val="center"/>
              <w:rPr>
                <w:rFonts w:hint="default" w:ascii="Times New Roman" w:hAnsi="Times New Roman" w:eastAsia="仿宋_GB2312" w:cs="Times New Roman"/>
                <w:sz w:val="32"/>
                <w:szCs w:val="32"/>
                <w:lang w:val="en-US" w:eastAsia="zh-CN"/>
                <w:rPrChange w:id="690" w:author="萌萌噠" w:date="2026-09-21T15:42:1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691" w:author="萌萌噠" w:date="2026-09-21T15:42:14Z">
                  <w:rPr>
                    <w:rFonts w:hint="eastAsia" w:ascii="仿宋_GB2312" w:hAnsi="仿宋_GB2312" w:eastAsia="仿宋_GB2312" w:cs="仿宋_GB2312"/>
                    <w:sz w:val="32"/>
                    <w:szCs w:val="32"/>
                    <w:lang w:val="en-US" w:eastAsia="zh-CN"/>
                  </w:rPr>
                </w:rPrChange>
              </w:rPr>
              <w:t>服务方案</w:t>
            </w:r>
          </w:p>
          <w:p w14:paraId="05870347">
            <w:pPr>
              <w:adjustRightInd w:val="0"/>
              <w:snapToGrid w:val="0"/>
              <w:spacing w:line="276" w:lineRule="auto"/>
              <w:jc w:val="center"/>
              <w:rPr>
                <w:rFonts w:hint="default" w:ascii="Times New Roman" w:hAnsi="Times New Roman" w:eastAsia="仿宋_GB2312" w:cs="Times New Roman"/>
                <w:sz w:val="32"/>
                <w:szCs w:val="32"/>
                <w:rPrChange w:id="692"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lang w:val="en-US" w:eastAsia="zh-CN"/>
                <w:rPrChange w:id="693" w:author="萌萌噠" w:date="2026-09-21T15:42:14Z">
                  <w:rPr>
                    <w:rFonts w:hint="eastAsia" w:ascii="仿宋_GB2312" w:hAnsi="仿宋_GB2312" w:eastAsia="仿宋_GB2312" w:cs="仿宋_GB2312"/>
                    <w:sz w:val="32"/>
                    <w:szCs w:val="32"/>
                    <w:lang w:val="en-US" w:eastAsia="zh-CN"/>
                  </w:rPr>
                </w:rPrChange>
              </w:rPr>
              <w:t>（30分）</w:t>
            </w:r>
          </w:p>
        </w:tc>
        <w:tc>
          <w:tcPr>
            <w:tcW w:w="6786" w:type="dxa"/>
            <w:tcMar>
              <w:top w:w="0" w:type="dxa"/>
              <w:left w:w="0" w:type="dxa"/>
              <w:bottom w:w="0" w:type="dxa"/>
              <w:right w:w="0" w:type="dxa"/>
            </w:tcMar>
            <w:vAlign w:val="center"/>
          </w:tcPr>
          <w:p w14:paraId="2F79610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Chars="0" w:firstLine="640" w:firstLineChars="200"/>
              <w:jc w:val="both"/>
              <w:rPr>
                <w:rFonts w:hint="default" w:ascii="Times New Roman" w:hAnsi="Times New Roman" w:eastAsia="仿宋_GB2312" w:cs="Times New Roman"/>
                <w:color w:val="auto"/>
                <w:sz w:val="32"/>
                <w:szCs w:val="32"/>
                <w:highlight w:val="none"/>
                <w:lang w:val="en-US" w:eastAsia="zh-CN"/>
                <w:rPrChange w:id="694" w:author="萌萌噠" w:date="2026-09-21T15:42:14Z">
                  <w:rPr>
                    <w:rFonts w:hint="eastAsia" w:ascii="仿宋_GB2312" w:hAnsi="仿宋_GB2312" w:eastAsia="仿宋_GB2312" w:cs="仿宋_GB2312"/>
                    <w:color w:val="auto"/>
                    <w:sz w:val="32"/>
                    <w:szCs w:val="32"/>
                    <w:highlight w:val="none"/>
                    <w:lang w:val="en-US" w:eastAsia="zh-CN"/>
                  </w:rPr>
                </w:rPrChange>
              </w:rPr>
            </w:pPr>
            <w:r>
              <w:rPr>
                <w:rFonts w:hint="default" w:ascii="Times New Roman" w:hAnsi="Times New Roman" w:eastAsia="仿宋_GB2312" w:cs="Times New Roman"/>
                <w:color w:val="auto"/>
                <w:sz w:val="32"/>
                <w:szCs w:val="32"/>
                <w:highlight w:val="none"/>
                <w:lang w:val="en-US" w:eastAsia="zh-CN"/>
                <w:rPrChange w:id="695" w:author="萌萌噠" w:date="2026-09-21T15:42:14Z">
                  <w:rPr>
                    <w:rFonts w:hint="eastAsia" w:ascii="仿宋_GB2312" w:hAnsi="仿宋_GB2312" w:eastAsia="仿宋_GB2312" w:cs="仿宋_GB2312"/>
                    <w:color w:val="auto"/>
                    <w:sz w:val="32"/>
                    <w:szCs w:val="32"/>
                    <w:highlight w:val="none"/>
                    <w:lang w:val="en-US" w:eastAsia="zh-CN"/>
                  </w:rPr>
                </w:rPrChange>
              </w:rPr>
              <w:t>1.阐述可研编制的工作内容、工作重点、工作方法和工作流程（0-10分）2.阐述可研编制过程中的风险防控及相应预案（0-10分）3.保密措施及档案管理制度（0-5分）4.服务承诺（0-5分）</w:t>
            </w:r>
          </w:p>
          <w:p w14:paraId="4B3C1D5A">
            <w:pPr>
              <w:widowControl/>
              <w:numPr>
                <w:ilvl w:val="0"/>
                <w:numId w:val="0"/>
              </w:numPr>
              <w:adjustRightInd w:val="0"/>
              <w:snapToGrid w:val="0"/>
              <w:spacing w:line="276" w:lineRule="auto"/>
              <w:ind w:leftChars="0"/>
              <w:jc w:val="both"/>
              <w:rPr>
                <w:rFonts w:hint="default" w:ascii="Times New Roman" w:hAnsi="Times New Roman" w:eastAsia="仿宋_GB2312" w:cs="Times New Roman"/>
                <w:sz w:val="32"/>
                <w:szCs w:val="32"/>
                <w:lang w:val="zh-CN"/>
                <w:rPrChange w:id="696" w:author="萌萌噠" w:date="2026-09-21T15:42:14Z">
                  <w:rPr>
                    <w:rFonts w:hint="eastAsia" w:ascii="仿宋_GB2312" w:hAnsi="仿宋_GB2312" w:eastAsia="仿宋_GB2312" w:cs="仿宋_GB2312"/>
                    <w:sz w:val="32"/>
                    <w:szCs w:val="32"/>
                    <w:lang w:val="zh-CN"/>
                  </w:rPr>
                </w:rPrChange>
              </w:rPr>
            </w:pPr>
          </w:p>
        </w:tc>
      </w:tr>
      <w:tr w14:paraId="74D0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913" w:type="dxa"/>
            <w:tcMar>
              <w:top w:w="0" w:type="dxa"/>
              <w:left w:w="0" w:type="dxa"/>
              <w:bottom w:w="0" w:type="dxa"/>
              <w:right w:w="0" w:type="dxa"/>
            </w:tcMar>
            <w:vAlign w:val="center"/>
          </w:tcPr>
          <w:p w14:paraId="5644BE41">
            <w:pPr>
              <w:adjustRightInd w:val="0"/>
              <w:snapToGrid w:val="0"/>
              <w:spacing w:line="276" w:lineRule="auto"/>
              <w:jc w:val="center"/>
              <w:rPr>
                <w:rFonts w:hint="default" w:ascii="Times New Roman" w:hAnsi="Times New Roman" w:eastAsia="仿宋_GB2312" w:cs="Times New Roman"/>
                <w:sz w:val="32"/>
                <w:szCs w:val="32"/>
                <w:lang w:val="en-US" w:eastAsia="zh-CN"/>
                <w:rPrChange w:id="697" w:author="萌萌噠" w:date="2026-09-21T15:42:1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698" w:author="萌萌噠" w:date="2026-09-21T15:42:14Z">
                  <w:rPr>
                    <w:rFonts w:hint="eastAsia" w:ascii="仿宋_GB2312" w:hAnsi="仿宋_GB2312" w:eastAsia="仿宋_GB2312" w:cs="仿宋_GB2312"/>
                    <w:sz w:val="32"/>
                    <w:szCs w:val="32"/>
                    <w:lang w:val="en-US" w:eastAsia="zh-CN"/>
                  </w:rPr>
                </w:rPrChange>
              </w:rPr>
              <w:t>企业业绩</w:t>
            </w:r>
          </w:p>
          <w:p w14:paraId="2FF270F3">
            <w:pPr>
              <w:adjustRightInd w:val="0"/>
              <w:snapToGrid w:val="0"/>
              <w:spacing w:line="276" w:lineRule="auto"/>
              <w:jc w:val="center"/>
              <w:rPr>
                <w:rFonts w:hint="default" w:ascii="Times New Roman" w:hAnsi="Times New Roman" w:eastAsia="仿宋_GB2312" w:cs="Times New Roman"/>
                <w:sz w:val="32"/>
                <w:szCs w:val="32"/>
                <w:lang w:val="en-US" w:eastAsia="zh-CN"/>
                <w:rPrChange w:id="699" w:author="萌萌噠" w:date="2026-09-21T15:42:1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00" w:author="萌萌噠" w:date="2026-09-21T15:42:14Z">
                  <w:rPr>
                    <w:rFonts w:hint="eastAsia" w:ascii="仿宋_GB2312" w:hAnsi="仿宋_GB2312" w:eastAsia="仿宋_GB2312" w:cs="仿宋_GB2312"/>
                    <w:sz w:val="32"/>
                    <w:szCs w:val="32"/>
                    <w:lang w:val="en-US" w:eastAsia="zh-CN"/>
                  </w:rPr>
                </w:rPrChange>
              </w:rPr>
              <w:t>（30分）</w:t>
            </w:r>
          </w:p>
        </w:tc>
        <w:tc>
          <w:tcPr>
            <w:tcW w:w="6786" w:type="dxa"/>
            <w:tcMar>
              <w:top w:w="0" w:type="dxa"/>
              <w:left w:w="0" w:type="dxa"/>
              <w:bottom w:w="0" w:type="dxa"/>
              <w:right w:w="0" w:type="dxa"/>
            </w:tcMar>
            <w:vAlign w:val="center"/>
          </w:tcPr>
          <w:p w14:paraId="378E5F0F">
            <w:pPr>
              <w:adjustRightInd w:val="0"/>
              <w:snapToGrid w:val="0"/>
              <w:spacing w:line="276" w:lineRule="auto"/>
              <w:ind w:firstLine="640" w:firstLineChars="200"/>
              <w:jc w:val="left"/>
              <w:rPr>
                <w:rFonts w:hint="default" w:ascii="Times New Roman" w:hAnsi="Times New Roman" w:eastAsia="仿宋_GB2312" w:cs="Times New Roman"/>
                <w:sz w:val="32"/>
                <w:szCs w:val="32"/>
                <w:lang w:val="en-US" w:eastAsia="zh-CN"/>
                <w:rPrChange w:id="701" w:author="萌萌噠" w:date="2026-09-21T15:42:14Z">
                  <w:rPr>
                    <w:rFonts w:hint="default" w:ascii="仿宋_GB2312" w:hAnsi="仿宋_GB2312" w:eastAsia="仿宋_GB2312" w:cs="仿宋_GB2312"/>
                    <w:sz w:val="32"/>
                    <w:szCs w:val="32"/>
                    <w:lang w:val="en-US" w:eastAsia="zh-CN"/>
                  </w:rPr>
                </w:rPrChange>
              </w:rPr>
            </w:pPr>
            <w:r>
              <w:rPr>
                <w:rFonts w:hint="default" w:ascii="Times New Roman" w:hAnsi="Times New Roman" w:eastAsia="仿宋_GB2312" w:cs="Times New Roman"/>
                <w:color w:val="auto"/>
                <w:sz w:val="32"/>
                <w:szCs w:val="32"/>
                <w:highlight w:val="none"/>
                <w:lang w:val="en-US" w:eastAsia="zh-CN"/>
                <w:rPrChange w:id="702" w:author="萌萌噠" w:date="2026-09-21T15:42:14Z">
                  <w:rPr>
                    <w:rFonts w:hint="eastAsia" w:ascii="仿宋_GB2312" w:hAnsi="仿宋_GB2312" w:eastAsia="仿宋_GB2312" w:cs="仿宋_GB2312"/>
                    <w:color w:val="auto"/>
                    <w:sz w:val="32"/>
                    <w:szCs w:val="32"/>
                    <w:highlight w:val="none"/>
                    <w:lang w:val="en-US" w:eastAsia="zh-CN"/>
                  </w:rPr>
                </w:rPrChange>
              </w:rPr>
              <w:t>近3年（2023年9月-2026年9月，以合同签订时间为准）承接过市政</w:t>
            </w:r>
            <w:r>
              <w:rPr>
                <w:rFonts w:hint="default" w:ascii="Times New Roman" w:hAnsi="Times New Roman" w:eastAsia="仿宋_GB2312" w:cs="Times New Roman"/>
                <w:color w:val="auto"/>
                <w:sz w:val="32"/>
                <w:szCs w:val="32"/>
                <w:highlight w:val="none"/>
                <w:lang w:val="en-US" w:eastAsia="zh-CN"/>
                <w:rPrChange w:id="703" w:author="萌萌噠" w:date="2026-09-21T15:42:14Z">
                  <w:rPr>
                    <w:rFonts w:hint="eastAsia" w:eastAsia="仿宋_GB2312" w:cs="Times New Roman"/>
                    <w:color w:val="auto"/>
                    <w:sz w:val="32"/>
                    <w:szCs w:val="32"/>
                    <w:highlight w:val="none"/>
                    <w:lang w:val="en-US" w:eastAsia="zh-CN"/>
                  </w:rPr>
                </w:rPrChange>
              </w:rPr>
              <w:t>排水</w:t>
            </w:r>
            <w:r>
              <w:rPr>
                <w:rFonts w:hint="default" w:ascii="Times New Roman" w:hAnsi="Times New Roman" w:eastAsia="仿宋_GB2312" w:cs="Times New Roman"/>
                <w:color w:val="auto"/>
                <w:sz w:val="32"/>
                <w:szCs w:val="32"/>
                <w:highlight w:val="none"/>
                <w:lang w:val="en-US" w:eastAsia="zh-CN"/>
                <w:rPrChange w:id="704" w:author="萌萌噠" w:date="2026-09-21T15:42:14Z">
                  <w:rPr>
                    <w:rFonts w:hint="default" w:ascii="Times New Roman" w:hAnsi="Times New Roman" w:eastAsia="仿宋_GB2312" w:cs="Times New Roman"/>
                    <w:color w:val="auto"/>
                    <w:sz w:val="32"/>
                    <w:szCs w:val="32"/>
                    <w:highlight w:val="none"/>
                    <w:lang w:val="en-US" w:eastAsia="zh-CN"/>
                  </w:rPr>
                </w:rPrChange>
              </w:rPr>
              <w:t>类</w:t>
            </w:r>
            <w:r>
              <w:rPr>
                <w:rFonts w:hint="default" w:ascii="Times New Roman" w:hAnsi="Times New Roman" w:eastAsia="仿宋_GB2312" w:cs="Times New Roman"/>
                <w:color w:val="auto"/>
                <w:sz w:val="32"/>
                <w:szCs w:val="32"/>
                <w:highlight w:val="none"/>
                <w:lang w:val="en-US" w:eastAsia="zh-CN"/>
                <w:rPrChange w:id="705" w:author="萌萌噠" w:date="2026-09-21T15:42:14Z">
                  <w:rPr>
                    <w:rFonts w:hint="eastAsia" w:ascii="仿宋_GB2312" w:hAnsi="仿宋_GB2312" w:eastAsia="仿宋_GB2312" w:cs="仿宋_GB2312"/>
                    <w:color w:val="auto"/>
                    <w:sz w:val="32"/>
                    <w:szCs w:val="32"/>
                    <w:highlight w:val="none"/>
                    <w:lang w:val="en-US" w:eastAsia="zh-CN"/>
                  </w:rPr>
                </w:rPrChange>
              </w:rPr>
              <w:t>可研报告编制工作并取得批复的，每项得3分，本项最高得30分。</w:t>
            </w:r>
            <w:r>
              <w:rPr>
                <w:rFonts w:hint="default" w:ascii="Times New Roman" w:hAnsi="Times New Roman" w:eastAsia="仿宋_GB2312" w:cs="Times New Roman"/>
                <w:color w:val="auto"/>
                <w:sz w:val="32"/>
                <w:szCs w:val="32"/>
                <w:highlight w:val="none"/>
                <w:lang w:val="en-US" w:eastAsia="zh-CN"/>
                <w:rPrChange w:id="706" w:author="萌萌噠" w:date="2026-09-21T15:42:14Z">
                  <w:rPr>
                    <w:rFonts w:hint="default" w:ascii="Times New Roman" w:hAnsi="Times New Roman" w:eastAsia="仿宋_GB2312" w:cs="Times New Roman"/>
                    <w:color w:val="auto"/>
                    <w:sz w:val="32"/>
                    <w:szCs w:val="32"/>
                    <w:highlight w:val="none"/>
                    <w:lang w:val="en-US" w:eastAsia="zh-CN"/>
                  </w:rPr>
                </w:rPrChange>
              </w:rPr>
              <w:t>（需提供可研编制合同</w:t>
            </w:r>
            <w:r>
              <w:rPr>
                <w:rFonts w:hint="default" w:ascii="Times New Roman" w:hAnsi="Times New Roman" w:eastAsia="仿宋_GB2312" w:cs="Times New Roman"/>
                <w:color w:val="auto"/>
                <w:sz w:val="32"/>
                <w:szCs w:val="32"/>
                <w:highlight w:val="none"/>
                <w:lang w:val="en-US" w:eastAsia="zh-CN"/>
                <w:rPrChange w:id="707" w:author="萌萌噠" w:date="2026-09-21T15:42:14Z">
                  <w:rPr>
                    <w:rFonts w:hint="eastAsia" w:ascii="Times New Roman" w:hAnsi="Times New Roman" w:eastAsia="仿宋_GB2312" w:cs="Times New Roman"/>
                    <w:color w:val="auto"/>
                    <w:sz w:val="32"/>
                    <w:szCs w:val="32"/>
                    <w:highlight w:val="none"/>
                    <w:lang w:val="en-US" w:eastAsia="zh-CN"/>
                  </w:rPr>
                </w:rPrChange>
              </w:rPr>
              <w:t>和</w:t>
            </w:r>
            <w:r>
              <w:rPr>
                <w:rFonts w:hint="default" w:ascii="Times New Roman" w:hAnsi="Times New Roman" w:eastAsia="仿宋_GB2312" w:cs="Times New Roman"/>
                <w:color w:val="auto"/>
                <w:sz w:val="32"/>
                <w:szCs w:val="32"/>
                <w:highlight w:val="none"/>
                <w:lang w:val="en-US" w:eastAsia="zh-CN"/>
                <w:rPrChange w:id="708" w:author="萌萌噠" w:date="2026-09-21T15:42:14Z">
                  <w:rPr>
                    <w:rFonts w:hint="default" w:ascii="Times New Roman" w:hAnsi="Times New Roman" w:eastAsia="仿宋_GB2312" w:cs="Times New Roman"/>
                    <w:color w:val="auto"/>
                    <w:sz w:val="32"/>
                    <w:szCs w:val="32"/>
                    <w:highlight w:val="none"/>
                    <w:lang w:val="en-US" w:eastAsia="zh-CN"/>
                  </w:rPr>
                </w:rPrChange>
              </w:rPr>
              <w:t>批复</w:t>
            </w:r>
            <w:r>
              <w:rPr>
                <w:rFonts w:hint="default" w:ascii="Times New Roman" w:hAnsi="Times New Roman" w:eastAsia="仿宋_GB2312" w:cs="Times New Roman"/>
                <w:color w:val="auto"/>
                <w:sz w:val="32"/>
                <w:szCs w:val="32"/>
                <w:highlight w:val="none"/>
                <w:lang w:val="en-US" w:eastAsia="zh-CN"/>
                <w:rPrChange w:id="709" w:author="萌萌噠" w:date="2026-09-21T15:42:14Z">
                  <w:rPr>
                    <w:rFonts w:hint="eastAsia" w:eastAsia="仿宋_GB2312" w:cs="Times New Roman"/>
                    <w:color w:val="auto"/>
                    <w:sz w:val="32"/>
                    <w:szCs w:val="32"/>
                    <w:highlight w:val="none"/>
                    <w:lang w:val="en-US" w:eastAsia="zh-CN"/>
                  </w:rPr>
                </w:rPrChange>
              </w:rPr>
              <w:t>，</w:t>
            </w:r>
            <w:r>
              <w:rPr>
                <w:rFonts w:hint="default" w:ascii="Times New Roman" w:hAnsi="Times New Roman" w:eastAsia="仿宋_GB2312" w:cs="Times New Roman"/>
                <w:color w:val="auto"/>
                <w:sz w:val="32"/>
                <w:szCs w:val="32"/>
                <w:highlight w:val="none"/>
                <w:lang w:val="en-US" w:eastAsia="zh-CN"/>
                <w:rPrChange w:id="710" w:author="萌萌噠" w:date="2026-09-21T15:42:14Z">
                  <w:rPr>
                    <w:rFonts w:hint="default" w:ascii="Times New Roman" w:hAnsi="Times New Roman" w:eastAsia="仿宋_GB2312" w:cs="Times New Roman"/>
                    <w:color w:val="auto"/>
                    <w:sz w:val="32"/>
                    <w:szCs w:val="32"/>
                    <w:highlight w:val="none"/>
                    <w:lang w:val="en-US" w:eastAsia="zh-CN"/>
                  </w:rPr>
                </w:rPrChange>
              </w:rPr>
              <w:t>申请文件中附复印件并加盖公章）</w:t>
            </w:r>
          </w:p>
        </w:tc>
      </w:tr>
      <w:tr w14:paraId="4BF3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913" w:type="dxa"/>
            <w:tcMar>
              <w:top w:w="0" w:type="dxa"/>
              <w:left w:w="0" w:type="dxa"/>
              <w:bottom w:w="0" w:type="dxa"/>
              <w:right w:w="0" w:type="dxa"/>
            </w:tcMar>
            <w:vAlign w:val="center"/>
          </w:tcPr>
          <w:p w14:paraId="2E49D541">
            <w:pPr>
              <w:adjustRightInd w:val="0"/>
              <w:snapToGrid w:val="0"/>
              <w:spacing w:line="276" w:lineRule="auto"/>
              <w:jc w:val="center"/>
              <w:rPr>
                <w:rFonts w:hint="default" w:ascii="Times New Roman" w:hAnsi="Times New Roman" w:eastAsia="仿宋_GB2312" w:cs="Times New Roman"/>
                <w:sz w:val="32"/>
                <w:szCs w:val="32"/>
                <w:lang w:val="en-US" w:eastAsia="zh-CN"/>
                <w:rPrChange w:id="711" w:author="萌萌噠" w:date="2026-09-21T15:42:1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12" w:author="萌萌噠" w:date="2026-09-21T15:42:14Z">
                  <w:rPr>
                    <w:rFonts w:hint="eastAsia" w:ascii="仿宋_GB2312" w:hAnsi="仿宋_GB2312" w:eastAsia="仿宋_GB2312" w:cs="仿宋_GB2312"/>
                    <w:sz w:val="32"/>
                    <w:szCs w:val="32"/>
                    <w:lang w:val="en-US" w:eastAsia="zh-CN"/>
                  </w:rPr>
                </w:rPrChange>
              </w:rPr>
              <w:t>管理机构</w:t>
            </w:r>
          </w:p>
          <w:p w14:paraId="6457D52C">
            <w:pPr>
              <w:adjustRightInd w:val="0"/>
              <w:snapToGrid w:val="0"/>
              <w:spacing w:line="276" w:lineRule="auto"/>
              <w:jc w:val="center"/>
              <w:rPr>
                <w:rFonts w:hint="default" w:ascii="Times New Roman" w:hAnsi="Times New Roman" w:eastAsia="仿宋_GB2312" w:cs="Times New Roman"/>
                <w:sz w:val="32"/>
                <w:szCs w:val="32"/>
                <w:lang w:val="en-US" w:eastAsia="zh-CN"/>
                <w:rPrChange w:id="713" w:author="萌萌噠" w:date="2026-09-21T15:42:1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14" w:author="萌萌噠" w:date="2026-09-21T15:42:14Z">
                  <w:rPr>
                    <w:rFonts w:hint="eastAsia" w:ascii="仿宋_GB2312" w:hAnsi="仿宋_GB2312" w:eastAsia="仿宋_GB2312" w:cs="仿宋_GB2312"/>
                    <w:sz w:val="32"/>
                    <w:szCs w:val="32"/>
                    <w:lang w:val="en-US" w:eastAsia="zh-CN"/>
                  </w:rPr>
                </w:rPrChange>
              </w:rPr>
              <w:t>（20分）</w:t>
            </w:r>
          </w:p>
        </w:tc>
        <w:tc>
          <w:tcPr>
            <w:tcW w:w="6786" w:type="dxa"/>
            <w:tcMar>
              <w:top w:w="0" w:type="dxa"/>
              <w:left w:w="0" w:type="dxa"/>
              <w:bottom w:w="0" w:type="dxa"/>
              <w:right w:w="0" w:type="dxa"/>
            </w:tcMar>
            <w:vAlign w:val="center"/>
          </w:tcPr>
          <w:p w14:paraId="7E0C651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sz w:val="32"/>
                <w:szCs w:val="32"/>
                <w:highlight w:val="none"/>
                <w:lang w:val="en-US" w:eastAsia="zh-CN"/>
                <w:rPrChange w:id="715" w:author="萌萌噠" w:date="2026-09-21T15:42:14Z">
                  <w:rPr>
                    <w:rFonts w:hint="eastAsia" w:ascii="仿宋_GB2312" w:hAnsi="仿宋_GB2312" w:eastAsia="仿宋_GB2312" w:cs="仿宋_GB2312"/>
                    <w:color w:val="auto"/>
                    <w:sz w:val="32"/>
                    <w:szCs w:val="32"/>
                    <w:highlight w:val="none"/>
                    <w:lang w:val="en-US" w:eastAsia="zh-CN"/>
                  </w:rPr>
                </w:rPrChange>
              </w:rPr>
            </w:pPr>
            <w:r>
              <w:rPr>
                <w:rFonts w:hint="default" w:ascii="Times New Roman" w:hAnsi="Times New Roman" w:eastAsia="仿宋_GB2312" w:cs="Times New Roman"/>
                <w:color w:val="auto"/>
                <w:kern w:val="2"/>
                <w:sz w:val="32"/>
                <w:szCs w:val="32"/>
                <w:highlight w:val="none"/>
                <w:lang w:val="en-US" w:eastAsia="zh-CN" w:bidi="ar-SA"/>
                <w:rPrChange w:id="716" w:author="萌萌噠" w:date="2026-09-21T15:42:14Z">
                  <w:rPr>
                    <w:rFonts w:hint="eastAsia" w:ascii="仿宋_GB2312" w:hAnsi="仿宋_GB2312" w:eastAsia="仿宋_GB2312" w:cs="仿宋_GB2312"/>
                    <w:color w:val="auto"/>
                    <w:kern w:val="2"/>
                    <w:sz w:val="32"/>
                    <w:szCs w:val="32"/>
                    <w:highlight w:val="none"/>
                    <w:lang w:val="en-US" w:eastAsia="zh-CN" w:bidi="ar-SA"/>
                  </w:rPr>
                </w:rPrChange>
              </w:rPr>
              <w:t>1.</w:t>
            </w:r>
            <w:r>
              <w:rPr>
                <w:rFonts w:hint="default" w:ascii="Times New Roman" w:hAnsi="Times New Roman" w:eastAsia="仿宋_GB2312" w:cs="Times New Roman"/>
                <w:color w:val="auto"/>
                <w:sz w:val="32"/>
                <w:szCs w:val="32"/>
                <w:highlight w:val="none"/>
                <w:lang w:val="en-US" w:eastAsia="zh-CN"/>
                <w:rPrChange w:id="717" w:author="萌萌噠" w:date="2026-09-21T15:42:14Z">
                  <w:rPr>
                    <w:rFonts w:hint="eastAsia" w:ascii="仿宋_GB2312" w:hAnsi="仿宋_GB2312" w:eastAsia="仿宋_GB2312" w:cs="仿宋_GB2312"/>
                    <w:color w:val="auto"/>
                    <w:sz w:val="32"/>
                    <w:szCs w:val="32"/>
                    <w:highlight w:val="none"/>
                    <w:lang w:val="en-US" w:eastAsia="zh-CN"/>
                  </w:rPr>
                </w:rPrChange>
              </w:rPr>
              <w:t>项目组负责人具备工程相关高级</w:t>
            </w:r>
            <w:r>
              <w:rPr>
                <w:rFonts w:hint="default" w:ascii="Times New Roman" w:hAnsi="Times New Roman" w:eastAsia="仿宋_GB2312" w:cs="Times New Roman"/>
                <w:color w:val="auto"/>
                <w:sz w:val="32"/>
                <w:szCs w:val="32"/>
                <w:highlight w:val="none"/>
                <w:lang w:val="zh-CN"/>
                <w:rPrChange w:id="718" w:author="萌萌噠" w:date="2026-09-21T15:42:14Z">
                  <w:rPr>
                    <w:rFonts w:hint="eastAsia" w:ascii="仿宋_GB2312" w:hAnsi="仿宋_GB2312" w:eastAsia="仿宋_GB2312" w:cs="仿宋_GB2312"/>
                    <w:color w:val="auto"/>
                    <w:sz w:val="32"/>
                    <w:szCs w:val="32"/>
                    <w:highlight w:val="none"/>
                    <w:lang w:val="zh-CN"/>
                  </w:rPr>
                </w:rPrChange>
              </w:rPr>
              <w:t>（</w:t>
            </w:r>
            <w:r>
              <w:rPr>
                <w:rFonts w:hint="default" w:ascii="Times New Roman" w:hAnsi="Times New Roman" w:eastAsia="仿宋_GB2312" w:cs="Times New Roman"/>
                <w:color w:val="auto"/>
                <w:sz w:val="32"/>
                <w:szCs w:val="32"/>
                <w:highlight w:val="none"/>
                <w:lang w:val="en-US" w:eastAsia="zh-CN"/>
                <w:rPrChange w:id="719" w:author="萌萌噠" w:date="2026-09-21T15:42:14Z">
                  <w:rPr>
                    <w:rFonts w:hint="eastAsia" w:ascii="仿宋_GB2312" w:hAnsi="仿宋_GB2312" w:eastAsia="仿宋_GB2312" w:cs="仿宋_GB2312"/>
                    <w:color w:val="auto"/>
                    <w:sz w:val="32"/>
                    <w:szCs w:val="32"/>
                    <w:highlight w:val="none"/>
                    <w:lang w:val="en-US" w:eastAsia="zh-CN"/>
                  </w:rPr>
                </w:rPrChange>
              </w:rPr>
              <w:t>含</w:t>
            </w:r>
            <w:r>
              <w:rPr>
                <w:rFonts w:hint="default" w:ascii="Times New Roman" w:hAnsi="Times New Roman" w:eastAsia="仿宋_GB2312" w:cs="Times New Roman"/>
                <w:color w:val="auto"/>
                <w:sz w:val="32"/>
                <w:szCs w:val="32"/>
                <w:highlight w:val="none"/>
                <w:lang w:val="zh-CN"/>
                <w:rPrChange w:id="720" w:author="萌萌噠" w:date="2026-09-21T15:42:14Z">
                  <w:rPr>
                    <w:rFonts w:hint="eastAsia" w:ascii="仿宋_GB2312" w:hAnsi="仿宋_GB2312" w:eastAsia="仿宋_GB2312" w:cs="仿宋_GB2312"/>
                    <w:color w:val="auto"/>
                    <w:sz w:val="32"/>
                    <w:szCs w:val="32"/>
                    <w:highlight w:val="none"/>
                    <w:lang w:val="zh-CN"/>
                  </w:rPr>
                </w:rPrChange>
              </w:rPr>
              <w:t>）</w:t>
            </w:r>
            <w:r>
              <w:rPr>
                <w:rFonts w:hint="default" w:ascii="Times New Roman" w:hAnsi="Times New Roman" w:eastAsia="仿宋_GB2312" w:cs="Times New Roman"/>
                <w:color w:val="auto"/>
                <w:sz w:val="32"/>
                <w:szCs w:val="32"/>
                <w:highlight w:val="none"/>
                <w:lang w:val="en-US" w:eastAsia="zh-CN"/>
                <w:rPrChange w:id="721" w:author="萌萌噠" w:date="2026-09-21T15:42:14Z">
                  <w:rPr>
                    <w:rFonts w:hint="eastAsia" w:ascii="仿宋_GB2312" w:hAnsi="仿宋_GB2312" w:eastAsia="仿宋_GB2312" w:cs="仿宋_GB2312"/>
                    <w:color w:val="auto"/>
                    <w:sz w:val="32"/>
                    <w:szCs w:val="32"/>
                    <w:highlight w:val="none"/>
                    <w:lang w:val="en-US" w:eastAsia="zh-CN"/>
                  </w:rPr>
                </w:rPrChange>
              </w:rPr>
              <w:t>以上职称得4分；具备注册咨询工程师（投资）证书得3分；二者同时具备得7分，本项最高得7分；</w:t>
            </w:r>
          </w:p>
          <w:p w14:paraId="11D3BA6D">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sz w:val="32"/>
                <w:szCs w:val="32"/>
                <w:highlight w:val="none"/>
                <w:lang w:val="en-US" w:eastAsia="zh-CN"/>
                <w:rPrChange w:id="722" w:author="萌萌噠" w:date="2026-09-21T15:42:14Z">
                  <w:rPr>
                    <w:rFonts w:hint="eastAsia" w:ascii="仿宋_GB2312" w:hAnsi="仿宋_GB2312" w:eastAsia="仿宋_GB2312" w:cs="仿宋_GB2312"/>
                    <w:color w:val="auto"/>
                    <w:sz w:val="32"/>
                    <w:szCs w:val="32"/>
                    <w:highlight w:val="none"/>
                    <w:lang w:val="en-US" w:eastAsia="zh-CN"/>
                  </w:rPr>
                </w:rPrChange>
              </w:rPr>
            </w:pPr>
            <w:r>
              <w:rPr>
                <w:rFonts w:hint="default" w:ascii="Times New Roman" w:hAnsi="Times New Roman" w:eastAsia="仿宋_GB2312" w:cs="Times New Roman"/>
                <w:color w:val="auto"/>
                <w:sz w:val="32"/>
                <w:szCs w:val="32"/>
                <w:highlight w:val="none"/>
                <w:lang w:val="en-US" w:eastAsia="zh-CN"/>
                <w:rPrChange w:id="723" w:author="萌萌噠" w:date="2026-09-21T15:42:14Z">
                  <w:rPr>
                    <w:rFonts w:hint="eastAsia" w:ascii="仿宋_GB2312" w:hAnsi="仿宋_GB2312" w:eastAsia="仿宋_GB2312" w:cs="仿宋_GB2312"/>
                    <w:color w:val="auto"/>
                    <w:sz w:val="32"/>
                    <w:szCs w:val="32"/>
                    <w:highlight w:val="none"/>
                    <w:lang w:val="en-US" w:eastAsia="zh-CN"/>
                  </w:rPr>
                </w:rPrChange>
              </w:rPr>
              <w:t>2.项目组成员</w:t>
            </w:r>
            <w:r>
              <w:rPr>
                <w:rFonts w:hint="default" w:ascii="Times New Roman" w:hAnsi="Times New Roman" w:eastAsia="仿宋_GB2312" w:cs="Times New Roman"/>
                <w:color w:val="auto"/>
                <w:sz w:val="32"/>
                <w:szCs w:val="32"/>
                <w:highlight w:val="none"/>
                <w:lang w:val="zh-CN"/>
                <w:rPrChange w:id="724" w:author="萌萌噠" w:date="2026-09-21T15:42:14Z">
                  <w:rPr>
                    <w:rFonts w:hint="eastAsia" w:ascii="仿宋_GB2312" w:hAnsi="仿宋_GB2312" w:eastAsia="仿宋_GB2312" w:cs="仿宋_GB2312"/>
                    <w:color w:val="auto"/>
                    <w:sz w:val="32"/>
                    <w:szCs w:val="32"/>
                    <w:highlight w:val="none"/>
                    <w:lang w:val="zh-CN"/>
                  </w:rPr>
                </w:rPrChange>
              </w:rPr>
              <w:t>具备</w:t>
            </w:r>
            <w:r>
              <w:rPr>
                <w:rFonts w:hint="default" w:ascii="Times New Roman" w:hAnsi="Times New Roman" w:eastAsia="仿宋_GB2312" w:cs="Times New Roman"/>
                <w:color w:val="auto"/>
                <w:sz w:val="32"/>
                <w:szCs w:val="32"/>
                <w:highlight w:val="none"/>
                <w:lang w:val="en-US" w:eastAsia="zh-CN"/>
                <w:rPrChange w:id="725" w:author="萌萌噠" w:date="2026-09-21T15:42:14Z">
                  <w:rPr>
                    <w:rFonts w:hint="eastAsia" w:ascii="仿宋_GB2312" w:hAnsi="仿宋_GB2312" w:eastAsia="仿宋_GB2312" w:cs="仿宋_GB2312"/>
                    <w:color w:val="auto"/>
                    <w:sz w:val="32"/>
                    <w:szCs w:val="32"/>
                    <w:highlight w:val="none"/>
                    <w:lang w:val="en-US" w:eastAsia="zh-CN"/>
                  </w:rPr>
                </w:rPrChange>
              </w:rPr>
              <w:t>注册公用设备工程师（给水排水）证书、一级注册造价工程师证书，且具备中</w:t>
            </w:r>
            <w:r>
              <w:rPr>
                <w:rFonts w:hint="default" w:ascii="Times New Roman" w:hAnsi="Times New Roman" w:eastAsia="仿宋_GB2312" w:cs="Times New Roman"/>
                <w:color w:val="auto"/>
                <w:sz w:val="32"/>
                <w:szCs w:val="32"/>
                <w:highlight w:val="none"/>
                <w:lang w:val="zh-CN"/>
                <w:rPrChange w:id="726" w:author="萌萌噠" w:date="2026-09-21T15:42:14Z">
                  <w:rPr>
                    <w:rFonts w:hint="eastAsia" w:ascii="仿宋_GB2312" w:hAnsi="仿宋_GB2312" w:eastAsia="仿宋_GB2312" w:cs="仿宋_GB2312"/>
                    <w:color w:val="auto"/>
                    <w:sz w:val="32"/>
                    <w:szCs w:val="32"/>
                    <w:highlight w:val="none"/>
                    <w:lang w:val="zh-CN"/>
                  </w:rPr>
                </w:rPrChange>
              </w:rPr>
              <w:t>级（</w:t>
            </w:r>
            <w:r>
              <w:rPr>
                <w:rFonts w:hint="default" w:ascii="Times New Roman" w:hAnsi="Times New Roman" w:eastAsia="仿宋_GB2312" w:cs="Times New Roman"/>
                <w:color w:val="auto"/>
                <w:sz w:val="32"/>
                <w:szCs w:val="32"/>
                <w:highlight w:val="none"/>
                <w:lang w:val="en-US" w:eastAsia="zh-CN"/>
                <w:rPrChange w:id="727" w:author="萌萌噠" w:date="2026-09-21T15:42:14Z">
                  <w:rPr>
                    <w:rFonts w:hint="eastAsia" w:ascii="仿宋_GB2312" w:hAnsi="仿宋_GB2312" w:eastAsia="仿宋_GB2312" w:cs="仿宋_GB2312"/>
                    <w:color w:val="auto"/>
                    <w:sz w:val="32"/>
                    <w:szCs w:val="32"/>
                    <w:highlight w:val="none"/>
                    <w:lang w:val="en-US" w:eastAsia="zh-CN"/>
                  </w:rPr>
                </w:rPrChange>
              </w:rPr>
              <w:t>含</w:t>
            </w:r>
            <w:r>
              <w:rPr>
                <w:rFonts w:hint="default" w:ascii="Times New Roman" w:hAnsi="Times New Roman" w:eastAsia="仿宋_GB2312" w:cs="Times New Roman"/>
                <w:color w:val="auto"/>
                <w:sz w:val="32"/>
                <w:szCs w:val="32"/>
                <w:highlight w:val="none"/>
                <w:lang w:val="zh-CN"/>
                <w:rPrChange w:id="728" w:author="萌萌噠" w:date="2026-09-21T15:42:14Z">
                  <w:rPr>
                    <w:rFonts w:hint="eastAsia" w:ascii="仿宋_GB2312" w:hAnsi="仿宋_GB2312" w:eastAsia="仿宋_GB2312" w:cs="仿宋_GB2312"/>
                    <w:color w:val="auto"/>
                    <w:sz w:val="32"/>
                    <w:szCs w:val="32"/>
                    <w:highlight w:val="none"/>
                    <w:lang w:val="zh-CN"/>
                  </w:rPr>
                </w:rPrChange>
              </w:rPr>
              <w:t>）</w:t>
            </w:r>
            <w:r>
              <w:rPr>
                <w:rFonts w:hint="default" w:ascii="Times New Roman" w:hAnsi="Times New Roman" w:eastAsia="仿宋_GB2312" w:cs="Times New Roman"/>
                <w:color w:val="auto"/>
                <w:sz w:val="32"/>
                <w:szCs w:val="32"/>
                <w:highlight w:val="none"/>
                <w:lang w:val="en-US" w:eastAsia="zh-CN"/>
                <w:rPrChange w:id="729" w:author="萌萌噠" w:date="2026-09-21T15:42:14Z">
                  <w:rPr>
                    <w:rFonts w:hint="eastAsia" w:ascii="仿宋_GB2312" w:hAnsi="仿宋_GB2312" w:eastAsia="仿宋_GB2312" w:cs="仿宋_GB2312"/>
                    <w:color w:val="auto"/>
                    <w:sz w:val="32"/>
                    <w:szCs w:val="32"/>
                    <w:highlight w:val="none"/>
                    <w:lang w:val="en-US" w:eastAsia="zh-CN"/>
                  </w:rPr>
                </w:rPrChange>
              </w:rPr>
              <w:t>以上</w:t>
            </w:r>
            <w:r>
              <w:rPr>
                <w:rFonts w:hint="default" w:ascii="Times New Roman" w:hAnsi="Times New Roman" w:eastAsia="仿宋_GB2312" w:cs="Times New Roman"/>
                <w:color w:val="auto"/>
                <w:sz w:val="32"/>
                <w:szCs w:val="32"/>
                <w:highlight w:val="none"/>
                <w:lang w:val="zh-CN"/>
                <w:rPrChange w:id="730" w:author="萌萌噠" w:date="2026-09-21T15:42:14Z">
                  <w:rPr>
                    <w:rFonts w:hint="eastAsia" w:ascii="仿宋_GB2312" w:hAnsi="仿宋_GB2312" w:eastAsia="仿宋_GB2312" w:cs="仿宋_GB2312"/>
                    <w:color w:val="auto"/>
                    <w:sz w:val="32"/>
                    <w:szCs w:val="32"/>
                    <w:highlight w:val="none"/>
                    <w:lang w:val="zh-CN"/>
                  </w:rPr>
                </w:rPrChange>
              </w:rPr>
              <w:t>职称</w:t>
            </w:r>
            <w:r>
              <w:rPr>
                <w:rFonts w:hint="default" w:ascii="Times New Roman" w:hAnsi="Times New Roman" w:eastAsia="仿宋_GB2312" w:cs="Times New Roman"/>
                <w:color w:val="auto"/>
                <w:sz w:val="32"/>
                <w:szCs w:val="32"/>
                <w:highlight w:val="none"/>
                <w:lang w:val="en-US" w:eastAsia="zh-CN"/>
                <w:rPrChange w:id="731" w:author="萌萌噠" w:date="2026-09-21T15:42:14Z">
                  <w:rPr>
                    <w:rFonts w:hint="eastAsia" w:ascii="仿宋_GB2312" w:hAnsi="仿宋_GB2312" w:eastAsia="仿宋_GB2312" w:cs="仿宋_GB2312"/>
                    <w:color w:val="auto"/>
                    <w:sz w:val="32"/>
                    <w:szCs w:val="32"/>
                    <w:highlight w:val="none"/>
                    <w:lang w:val="en-US" w:eastAsia="zh-CN"/>
                  </w:rPr>
                </w:rPrChange>
              </w:rPr>
              <w:t>的，每提供一项得5分，本项最高得10分。</w:t>
            </w:r>
          </w:p>
          <w:p w14:paraId="1B44789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kern w:val="2"/>
                <w:sz w:val="32"/>
                <w:szCs w:val="32"/>
                <w:highlight w:val="none"/>
                <w:lang w:val="en-US" w:eastAsia="zh-CN" w:bidi="ar-SA"/>
                <w:rPrChange w:id="732" w:author="萌萌噠" w:date="2026-09-21T15:42:14Z">
                  <w:rPr>
                    <w:rFonts w:hint="eastAsia" w:ascii="仿宋_GB2312" w:hAnsi="仿宋_GB2312" w:eastAsia="仿宋_GB2312" w:cs="仿宋_GB2312"/>
                    <w:color w:val="auto"/>
                    <w:kern w:val="2"/>
                    <w:sz w:val="32"/>
                    <w:szCs w:val="32"/>
                    <w:highlight w:val="none"/>
                    <w:lang w:val="en-US" w:eastAsia="zh-CN" w:bidi="ar-SA"/>
                  </w:rPr>
                </w:rPrChange>
              </w:rPr>
            </w:pPr>
            <w:r>
              <w:rPr>
                <w:rFonts w:hint="default" w:ascii="Times New Roman" w:hAnsi="Times New Roman" w:eastAsia="仿宋_GB2312" w:cs="Times New Roman"/>
                <w:color w:val="auto"/>
                <w:kern w:val="2"/>
                <w:sz w:val="32"/>
                <w:szCs w:val="32"/>
                <w:highlight w:val="none"/>
                <w:lang w:val="en-US" w:eastAsia="zh-CN" w:bidi="ar-SA"/>
                <w:rPrChange w:id="733" w:author="萌萌噠" w:date="2026-09-21T15:42:14Z">
                  <w:rPr>
                    <w:rFonts w:hint="eastAsia" w:ascii="仿宋_GB2312" w:hAnsi="仿宋_GB2312" w:eastAsia="仿宋_GB2312" w:cs="仿宋_GB2312"/>
                    <w:color w:val="auto"/>
                    <w:kern w:val="2"/>
                    <w:sz w:val="32"/>
                    <w:szCs w:val="32"/>
                    <w:highlight w:val="none"/>
                    <w:lang w:val="en-US" w:eastAsia="zh-CN" w:bidi="ar-SA"/>
                  </w:rPr>
                </w:rPrChange>
              </w:rPr>
              <w:t>3.项目组人数为5人（含）以上的得3分，本项最高得3分</w:t>
            </w:r>
            <w:r>
              <w:rPr>
                <w:rFonts w:hint="default" w:ascii="Times New Roman" w:hAnsi="Times New Roman" w:eastAsia="仿宋_GB2312" w:cs="Times New Roman"/>
                <w:color w:val="auto"/>
                <w:sz w:val="32"/>
                <w:szCs w:val="32"/>
                <w:highlight w:val="none"/>
                <w:lang w:val="en-US" w:eastAsia="zh-CN"/>
                <w:rPrChange w:id="734" w:author="萌萌噠" w:date="2026-09-21T15:42:14Z">
                  <w:rPr>
                    <w:rFonts w:hint="eastAsia" w:ascii="仿宋_GB2312" w:hAnsi="仿宋_GB2312" w:eastAsia="仿宋_GB2312" w:cs="仿宋_GB2312"/>
                    <w:color w:val="auto"/>
                    <w:sz w:val="32"/>
                    <w:szCs w:val="32"/>
                    <w:highlight w:val="none"/>
                    <w:lang w:val="en-US" w:eastAsia="zh-CN"/>
                  </w:rPr>
                </w:rPrChange>
              </w:rPr>
              <w:t>（需提供劳动合同等证明材料及证书复印件）</w:t>
            </w:r>
            <w:r>
              <w:rPr>
                <w:rFonts w:hint="default" w:ascii="Times New Roman" w:hAnsi="Times New Roman" w:eastAsia="仿宋_GB2312" w:cs="Times New Roman"/>
                <w:color w:val="auto"/>
                <w:kern w:val="2"/>
                <w:sz w:val="32"/>
                <w:szCs w:val="32"/>
                <w:highlight w:val="none"/>
                <w:lang w:val="en-US" w:eastAsia="zh-CN" w:bidi="ar-SA"/>
                <w:rPrChange w:id="735" w:author="萌萌噠" w:date="2026-09-21T15:42:14Z">
                  <w:rPr>
                    <w:rFonts w:hint="eastAsia" w:ascii="仿宋_GB2312" w:hAnsi="仿宋_GB2312" w:eastAsia="仿宋_GB2312" w:cs="仿宋_GB2312"/>
                    <w:color w:val="auto"/>
                    <w:kern w:val="2"/>
                    <w:sz w:val="32"/>
                    <w:szCs w:val="32"/>
                    <w:highlight w:val="none"/>
                    <w:lang w:val="en-US" w:eastAsia="zh-CN" w:bidi="ar-SA"/>
                  </w:rPr>
                </w:rPrChange>
              </w:rPr>
              <w:t>。</w:t>
            </w:r>
          </w:p>
          <w:p w14:paraId="31EE841E">
            <w:pPr>
              <w:pStyle w:val="12"/>
              <w:ind w:left="0" w:leftChars="0" w:firstLine="0" w:firstLineChars="0"/>
              <w:jc w:val="left"/>
              <w:rPr>
                <w:rFonts w:hint="default" w:ascii="Times New Roman" w:hAnsi="Times New Roman" w:eastAsia="仿宋_GB2312" w:cs="Times New Roman"/>
                <w:sz w:val="32"/>
                <w:szCs w:val="32"/>
                <w:lang w:val="en-US" w:eastAsia="zh-CN"/>
                <w:rPrChange w:id="736" w:author="萌萌噠" w:date="2026-09-21T15:42:14Z">
                  <w:rPr>
                    <w:rFonts w:hint="eastAsia" w:ascii="仿宋_GB2312" w:hAnsi="仿宋_GB2312" w:eastAsia="仿宋_GB2312" w:cs="仿宋_GB2312"/>
                    <w:sz w:val="32"/>
                    <w:szCs w:val="32"/>
                    <w:lang w:val="en-US" w:eastAsia="zh-CN"/>
                  </w:rPr>
                </w:rPrChange>
              </w:rPr>
            </w:pPr>
          </w:p>
        </w:tc>
      </w:tr>
    </w:tbl>
    <w:p w14:paraId="62A5619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737" w:author="萌萌噠" w:date="2026-09-21T15:42:1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738" w:author="萌萌噠" w:date="2026-09-21T15:42:14Z">
            <w:rPr>
              <w:rFonts w:hint="eastAsia" w:ascii="仿宋_GB2312" w:hAnsi="仿宋_GB2312" w:eastAsia="仿宋_GB2312" w:cs="仿宋_GB2312"/>
              <w:b/>
              <w:bCs/>
              <w:sz w:val="32"/>
              <w:szCs w:val="32"/>
              <w:lang w:val="zh-CN" w:eastAsia="zh-CN"/>
            </w:rPr>
          </w:rPrChange>
        </w:rPr>
        <w:t>（</w:t>
      </w:r>
      <w:r>
        <w:rPr>
          <w:rFonts w:hint="default" w:ascii="Times New Roman" w:hAnsi="Times New Roman" w:eastAsia="仿宋_GB2312" w:cs="Times New Roman"/>
          <w:b/>
          <w:bCs/>
          <w:sz w:val="32"/>
          <w:szCs w:val="32"/>
          <w:lang w:val="en-US" w:eastAsia="zh-CN"/>
          <w:rPrChange w:id="739" w:author="萌萌噠" w:date="2026-09-21T15:42:14Z">
            <w:rPr>
              <w:rFonts w:hint="eastAsia" w:ascii="仿宋_GB2312" w:hAnsi="仿宋_GB2312" w:eastAsia="仿宋_GB2312" w:cs="仿宋_GB2312"/>
              <w:b/>
              <w:bCs/>
              <w:sz w:val="32"/>
              <w:szCs w:val="32"/>
              <w:lang w:val="en-US" w:eastAsia="zh-CN"/>
            </w:rPr>
          </w:rPrChange>
        </w:rPr>
        <w:t>三</w:t>
      </w:r>
      <w:r>
        <w:rPr>
          <w:rFonts w:hint="default" w:ascii="Times New Roman" w:hAnsi="Times New Roman" w:eastAsia="仿宋_GB2312" w:cs="Times New Roman"/>
          <w:b/>
          <w:bCs/>
          <w:sz w:val="32"/>
          <w:szCs w:val="32"/>
          <w:lang w:val="zh-CN" w:eastAsia="zh-CN"/>
          <w:rPrChange w:id="740" w:author="萌萌噠" w:date="2026-09-21T15:42:14Z">
            <w:rPr>
              <w:rFonts w:hint="eastAsia" w:ascii="仿宋_GB2312" w:hAnsi="仿宋_GB2312" w:eastAsia="仿宋_GB2312" w:cs="仿宋_GB2312"/>
              <w:b/>
              <w:bCs/>
              <w:sz w:val="32"/>
              <w:szCs w:val="32"/>
              <w:lang w:val="zh-CN" w:eastAsia="zh-CN"/>
            </w:rPr>
          </w:rPrChange>
        </w:rPr>
        <w:t>）推荐</w:t>
      </w:r>
      <w:r>
        <w:rPr>
          <w:rFonts w:hint="default" w:ascii="Times New Roman" w:hAnsi="Times New Roman" w:eastAsia="仿宋_GB2312" w:cs="Times New Roman"/>
          <w:b/>
          <w:bCs/>
          <w:sz w:val="32"/>
          <w:szCs w:val="32"/>
          <w:lang w:val="en-US" w:eastAsia="zh-CN"/>
          <w:rPrChange w:id="741" w:author="萌萌噠" w:date="2026-09-21T15:42:14Z">
            <w:rPr>
              <w:rFonts w:hint="eastAsia" w:ascii="仿宋_GB2312" w:hAnsi="仿宋_GB2312" w:eastAsia="仿宋_GB2312" w:cs="仿宋_GB2312"/>
              <w:b/>
              <w:bCs/>
              <w:sz w:val="32"/>
              <w:szCs w:val="32"/>
              <w:lang w:val="en-US" w:eastAsia="zh-CN"/>
            </w:rPr>
          </w:rPrChange>
        </w:rPr>
        <w:t>中标</w:t>
      </w:r>
      <w:r>
        <w:rPr>
          <w:rFonts w:hint="default" w:ascii="Times New Roman" w:hAnsi="Times New Roman" w:eastAsia="仿宋_GB2312" w:cs="Times New Roman"/>
          <w:b/>
          <w:bCs/>
          <w:sz w:val="32"/>
          <w:szCs w:val="32"/>
          <w:lang w:val="zh-CN" w:eastAsia="zh-CN"/>
          <w:rPrChange w:id="742" w:author="萌萌噠" w:date="2026-09-21T15:42:14Z">
            <w:rPr>
              <w:rFonts w:hint="eastAsia" w:ascii="仿宋_GB2312" w:hAnsi="仿宋_GB2312" w:eastAsia="仿宋_GB2312" w:cs="仿宋_GB2312"/>
              <w:b/>
              <w:bCs/>
              <w:sz w:val="32"/>
              <w:szCs w:val="32"/>
              <w:lang w:val="zh-CN" w:eastAsia="zh-CN"/>
            </w:rPr>
          </w:rPrChange>
        </w:rPr>
        <w:t>候选人</w:t>
      </w:r>
    </w:p>
    <w:p w14:paraId="6584B0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sz w:val="32"/>
          <w:szCs w:val="32"/>
          <w:highlight w:val="none"/>
          <w:lang w:val="en-US" w:eastAsia="zh-CN"/>
          <w:rPrChange w:id="743" w:author="萌萌噠" w:date="2026-09-21T15:42:14Z">
            <w:rPr>
              <w:rFonts w:hint="eastAsia" w:ascii="仿宋" w:hAnsi="仿宋" w:eastAsia="仿宋" w:cs="仿宋"/>
              <w:sz w:val="32"/>
              <w:szCs w:val="32"/>
              <w:highlight w:val="none"/>
              <w:lang w:val="en-US" w:eastAsia="zh-CN"/>
            </w:rPr>
          </w:rPrChange>
        </w:rPr>
      </w:pPr>
      <w:r>
        <w:rPr>
          <w:rFonts w:hint="default" w:ascii="Times New Roman" w:hAnsi="Times New Roman" w:eastAsia="仿宋_GB2312" w:cs="Times New Roman"/>
          <w:sz w:val="32"/>
          <w:szCs w:val="32"/>
          <w:lang w:eastAsia="zh-CN"/>
          <w:rPrChange w:id="744" w:author="萌萌噠" w:date="2026-09-21T15:42:14Z">
            <w:rPr>
              <w:rFonts w:hint="eastAsia" w:ascii="仿宋_GB2312" w:hAnsi="仿宋_GB2312" w:eastAsia="仿宋_GB2312" w:cs="仿宋_GB2312"/>
              <w:sz w:val="32"/>
              <w:szCs w:val="32"/>
              <w:lang w:eastAsia="zh-CN"/>
            </w:rPr>
          </w:rPrChange>
        </w:rPr>
        <w:t>比选</w:t>
      </w:r>
      <w:r>
        <w:rPr>
          <w:rFonts w:hint="default" w:ascii="Times New Roman" w:hAnsi="Times New Roman" w:eastAsia="仿宋_GB2312" w:cs="Times New Roman"/>
          <w:sz w:val="32"/>
          <w:szCs w:val="32"/>
          <w:rPrChange w:id="745" w:author="萌萌噠" w:date="2026-09-21T15:42:14Z">
            <w:rPr>
              <w:rFonts w:hint="eastAsia" w:ascii="仿宋_GB2312" w:hAnsi="仿宋_GB2312" w:eastAsia="仿宋_GB2312" w:cs="仿宋_GB2312"/>
              <w:sz w:val="32"/>
              <w:szCs w:val="32"/>
            </w:rPr>
          </w:rPrChange>
        </w:rPr>
        <w:t>采用综合评分法，按照得分由高到低确定候选人</w:t>
      </w:r>
      <w:r>
        <w:rPr>
          <w:rFonts w:hint="default" w:ascii="Times New Roman" w:hAnsi="Times New Roman" w:eastAsia="仿宋" w:cs="Times New Roman"/>
          <w:sz w:val="32"/>
          <w:szCs w:val="32"/>
          <w:highlight w:val="none"/>
          <w:lang w:val="en-US" w:eastAsia="zh-CN"/>
          <w:rPrChange w:id="746" w:author="萌萌噠" w:date="2026-09-21T15:42:14Z">
            <w:rPr>
              <w:rFonts w:hint="eastAsia" w:ascii="仿宋" w:hAnsi="仿宋" w:eastAsia="仿宋" w:cs="仿宋"/>
              <w:sz w:val="32"/>
              <w:szCs w:val="32"/>
              <w:highlight w:val="none"/>
              <w:lang w:val="en-US" w:eastAsia="zh-CN"/>
            </w:rPr>
          </w:rPrChange>
        </w:rPr>
        <w:t>。</w:t>
      </w:r>
    </w:p>
    <w:p w14:paraId="360D7884">
      <w:pPr>
        <w:pStyle w:val="12"/>
        <w:rPr>
          <w:rFonts w:hint="default" w:ascii="Times New Roman" w:hAnsi="Times New Roman" w:eastAsia="仿宋" w:cs="Times New Roman"/>
          <w:sz w:val="32"/>
          <w:szCs w:val="32"/>
          <w:highlight w:val="none"/>
          <w:lang w:val="en-US" w:eastAsia="zh-CN"/>
          <w:rPrChange w:id="747" w:author="萌萌噠" w:date="2026-09-21T15:42:14Z">
            <w:rPr>
              <w:rFonts w:hint="eastAsia" w:ascii="仿宋" w:hAnsi="仿宋" w:eastAsia="仿宋" w:cs="仿宋"/>
              <w:sz w:val="32"/>
              <w:szCs w:val="32"/>
              <w:highlight w:val="none"/>
              <w:lang w:val="en-US" w:eastAsia="zh-CN"/>
            </w:rPr>
          </w:rPrChange>
        </w:rPr>
      </w:pPr>
    </w:p>
    <w:p w14:paraId="1F44D1F9">
      <w:pPr>
        <w:pStyle w:val="13"/>
        <w:ind w:left="0" w:leftChars="0" w:firstLine="0" w:firstLineChars="0"/>
        <w:rPr>
          <w:rFonts w:hint="default" w:ascii="Times New Roman" w:hAnsi="Times New Roman" w:eastAsia="仿宋" w:cs="Times New Roman"/>
          <w:sz w:val="32"/>
          <w:szCs w:val="32"/>
          <w:highlight w:val="none"/>
          <w:lang w:val="en-US" w:eastAsia="zh-CN"/>
          <w:rPrChange w:id="748" w:author="萌萌噠" w:date="2026-09-21T15:42:14Z">
            <w:rPr>
              <w:rFonts w:hint="eastAsia" w:ascii="仿宋" w:hAnsi="仿宋" w:eastAsia="仿宋" w:cs="仿宋"/>
              <w:sz w:val="32"/>
              <w:szCs w:val="32"/>
              <w:highlight w:val="none"/>
              <w:lang w:val="en-US" w:eastAsia="zh-CN"/>
            </w:rPr>
          </w:rPrChange>
        </w:rPr>
      </w:pPr>
    </w:p>
    <w:p w14:paraId="5C64BB92">
      <w:pPr>
        <w:pStyle w:val="13"/>
        <w:ind w:left="0" w:leftChars="0" w:firstLine="0" w:firstLineChars="0"/>
        <w:rPr>
          <w:rFonts w:hint="default" w:ascii="Times New Roman" w:hAnsi="Times New Roman" w:eastAsia="仿宋" w:cs="Times New Roman"/>
          <w:sz w:val="32"/>
          <w:szCs w:val="32"/>
          <w:highlight w:val="none"/>
          <w:lang w:val="en-US" w:eastAsia="zh-CN"/>
          <w:rPrChange w:id="749" w:author="萌萌噠" w:date="2026-09-21T15:42:14Z">
            <w:rPr>
              <w:rFonts w:hint="eastAsia" w:ascii="仿宋" w:hAnsi="仿宋" w:eastAsia="仿宋" w:cs="仿宋"/>
              <w:sz w:val="32"/>
              <w:szCs w:val="32"/>
              <w:highlight w:val="none"/>
              <w:lang w:val="en-US" w:eastAsia="zh-CN"/>
            </w:rPr>
          </w:rPrChange>
        </w:rPr>
      </w:pPr>
    </w:p>
    <w:p w14:paraId="481145E4">
      <w:pPr>
        <w:pStyle w:val="13"/>
        <w:ind w:left="0" w:leftChars="0" w:firstLine="0" w:firstLineChars="0"/>
        <w:rPr>
          <w:rFonts w:hint="default" w:ascii="Times New Roman" w:hAnsi="Times New Roman" w:eastAsia="仿宋" w:cs="Times New Roman"/>
          <w:sz w:val="32"/>
          <w:szCs w:val="32"/>
          <w:highlight w:val="none"/>
          <w:lang w:val="en-US" w:eastAsia="zh-CN"/>
          <w:rPrChange w:id="750" w:author="萌萌噠" w:date="2026-09-21T15:42:14Z">
            <w:rPr>
              <w:rFonts w:hint="eastAsia" w:ascii="仿宋" w:hAnsi="仿宋" w:eastAsia="仿宋" w:cs="仿宋"/>
              <w:sz w:val="32"/>
              <w:szCs w:val="32"/>
              <w:highlight w:val="none"/>
              <w:lang w:val="en-US" w:eastAsia="zh-CN"/>
            </w:rPr>
          </w:rPrChange>
        </w:rPr>
      </w:pPr>
    </w:p>
    <w:p w14:paraId="0F1574E6">
      <w:pPr>
        <w:pStyle w:val="13"/>
        <w:ind w:left="0" w:leftChars="0" w:firstLine="0" w:firstLineChars="0"/>
        <w:rPr>
          <w:rFonts w:hint="default" w:ascii="Times New Roman" w:hAnsi="Times New Roman" w:eastAsia="仿宋" w:cs="Times New Roman"/>
          <w:sz w:val="32"/>
          <w:szCs w:val="32"/>
          <w:highlight w:val="none"/>
          <w:lang w:val="en-US" w:eastAsia="zh-CN"/>
          <w:rPrChange w:id="751" w:author="萌萌噠" w:date="2026-09-21T15:42:14Z">
            <w:rPr>
              <w:rFonts w:hint="eastAsia" w:ascii="仿宋" w:hAnsi="仿宋" w:eastAsia="仿宋" w:cs="仿宋"/>
              <w:sz w:val="32"/>
              <w:szCs w:val="32"/>
              <w:highlight w:val="none"/>
              <w:lang w:val="en-US" w:eastAsia="zh-CN"/>
            </w:rPr>
          </w:rPrChange>
        </w:rPr>
      </w:pPr>
    </w:p>
    <w:p w14:paraId="7034331E">
      <w:pPr>
        <w:pStyle w:val="13"/>
        <w:spacing w:before="100" w:after="100"/>
        <w:ind w:left="0" w:leftChars="0" w:firstLine="0" w:firstLineChars="0"/>
        <w:rPr>
          <w:rFonts w:hint="default" w:ascii="Times New Roman" w:hAnsi="Times New Roman" w:eastAsia="仿宋_GB2312" w:cs="Times New Roman"/>
          <w:sz w:val="32"/>
          <w:szCs w:val="32"/>
          <w:lang w:eastAsia="zh-CN"/>
          <w:rPrChange w:id="752" w:author="萌萌噠" w:date="2026-09-21T15:42:14Z">
            <w:rPr>
              <w:rFonts w:hint="default" w:eastAsia="仿宋_GB2312"/>
              <w:sz w:val="32"/>
              <w:szCs w:val="32"/>
              <w:lang w:eastAsia="zh-CN"/>
            </w:rPr>
          </w:rPrChange>
        </w:rPr>
      </w:pPr>
      <w:r>
        <w:rPr>
          <w:rFonts w:hint="default" w:ascii="Times New Roman" w:hAnsi="Times New Roman" w:eastAsia="仿宋" w:cs="Times New Roman"/>
          <w:sz w:val="32"/>
          <w:szCs w:val="32"/>
          <w:highlight w:val="none"/>
          <w:lang w:val="en-US" w:eastAsia="zh-CN"/>
          <w:rPrChange w:id="753" w:author="萌萌噠" w:date="2026-09-21T15:42:14Z">
            <w:rPr>
              <w:rFonts w:hint="eastAsia" w:ascii="仿宋" w:hAnsi="仿宋" w:eastAsia="仿宋" w:cs="仿宋"/>
              <w:sz w:val="32"/>
              <w:szCs w:val="32"/>
              <w:highlight w:val="none"/>
              <w:lang w:val="en-US" w:eastAsia="zh-CN"/>
            </w:rPr>
          </w:rPrChange>
        </w:rPr>
        <w:t>附件3：</w:t>
      </w:r>
    </w:p>
    <w:p w14:paraId="16367063">
      <w:pPr>
        <w:jc w:val="center"/>
        <w:rPr>
          <w:rFonts w:hint="default" w:ascii="Times New Roman" w:hAnsi="Times New Roman" w:eastAsia="方正小标宋简体" w:cs="Times New Roman"/>
          <w:sz w:val="44"/>
          <w:szCs w:val="44"/>
          <w:rPrChange w:id="754" w:author="萌萌噠" w:date="2026-09-21T15:42:14Z">
            <w:rPr>
              <w:rFonts w:hint="eastAsia" w:ascii="方正小标宋简体" w:hAnsi="方正小标宋简体" w:eastAsia="方正小标宋简体" w:cs="方正小标宋简体"/>
              <w:sz w:val="44"/>
              <w:szCs w:val="44"/>
            </w:rPr>
          </w:rPrChange>
        </w:rPr>
      </w:pPr>
      <w:r>
        <w:rPr>
          <w:rFonts w:hint="default" w:ascii="Times New Roman" w:hAnsi="Times New Roman" w:eastAsia="方正小标宋简体" w:cs="Times New Roman"/>
          <w:sz w:val="44"/>
          <w:szCs w:val="44"/>
          <w:rPrChange w:id="755" w:author="萌萌噠" w:date="2026-09-21T15:42:14Z">
            <w:rPr>
              <w:rFonts w:hint="eastAsia" w:ascii="方正小标宋简体" w:hAnsi="方正小标宋简体" w:eastAsia="方正小标宋简体" w:cs="方正小标宋简体"/>
              <w:sz w:val="44"/>
              <w:szCs w:val="44"/>
            </w:rPr>
          </w:rPrChange>
        </w:rPr>
        <w:t>廉洁</w:t>
      </w:r>
      <w:r>
        <w:rPr>
          <w:rFonts w:hint="default" w:ascii="Times New Roman" w:hAnsi="Times New Roman" w:eastAsia="方正小标宋简体" w:cs="Times New Roman"/>
          <w:sz w:val="44"/>
          <w:szCs w:val="44"/>
          <w:lang w:val="en-US" w:eastAsia="zh-CN"/>
          <w:rPrChange w:id="756" w:author="萌萌噠" w:date="2026-09-21T15:42:14Z">
            <w:rPr>
              <w:rFonts w:hint="eastAsia" w:ascii="方正小标宋简体" w:hAnsi="方正小标宋简体" w:eastAsia="方正小标宋简体" w:cs="方正小标宋简体"/>
              <w:sz w:val="44"/>
              <w:szCs w:val="44"/>
              <w:lang w:val="en-US" w:eastAsia="zh-CN"/>
            </w:rPr>
          </w:rPrChange>
        </w:rPr>
        <w:t>自</w:t>
      </w:r>
      <w:r>
        <w:rPr>
          <w:rFonts w:hint="default" w:ascii="Times New Roman" w:hAnsi="Times New Roman" w:eastAsia="方正小标宋简体" w:cs="Times New Roman"/>
          <w:sz w:val="44"/>
          <w:szCs w:val="44"/>
          <w:rPrChange w:id="757" w:author="萌萌噠" w:date="2026-09-21T15:42:14Z">
            <w:rPr>
              <w:rFonts w:hint="eastAsia" w:ascii="方正小标宋简体" w:hAnsi="方正小标宋简体" w:eastAsia="方正小标宋简体" w:cs="方正小标宋简体"/>
              <w:sz w:val="44"/>
              <w:szCs w:val="44"/>
            </w:rPr>
          </w:rPrChange>
        </w:rPr>
        <w:t>律承诺书</w:t>
      </w:r>
    </w:p>
    <w:p w14:paraId="7B62322D">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Change w:id="758" w:author="萌萌噠" w:date="2026-09-21T15:42:14Z">
            <w:rPr>
              <w:rFonts w:hint="eastAsia" w:ascii="仿宋_GB2312" w:hAnsi="仿宋_GB2312" w:eastAsia="仿宋_GB2312" w:cs="仿宋_GB2312"/>
              <w:color w:val="auto"/>
              <w:sz w:val="32"/>
              <w:szCs w:val="32"/>
            </w:rPr>
          </w:rPrChange>
        </w:rPr>
      </w:pPr>
    </w:p>
    <w:p w14:paraId="7C93B7C7">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Change w:id="759" w:author="萌萌噠" w:date="2026-09-21T15:42:1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60" w:author="萌萌噠" w:date="2026-09-21T15:42:14Z">
            <w:rPr>
              <w:rFonts w:hint="eastAsia" w:ascii="仿宋_GB2312" w:hAnsi="仿宋_GB2312" w:eastAsia="仿宋_GB2312" w:cs="仿宋_GB2312"/>
              <w:color w:val="auto"/>
              <w:sz w:val="32"/>
              <w:szCs w:val="32"/>
            </w:rPr>
          </w:rPrChange>
        </w:rPr>
        <w:t>致:</w:t>
      </w:r>
      <w:r>
        <w:rPr>
          <w:rFonts w:hint="default" w:ascii="Times New Roman" w:hAnsi="Times New Roman" w:eastAsia="仿宋_GB2312" w:cs="Times New Roman"/>
          <w:color w:val="auto"/>
          <w:sz w:val="32"/>
          <w:szCs w:val="32"/>
          <w:lang w:val="en-US" w:eastAsia="zh-CN"/>
          <w:rPrChange w:id="761" w:author="萌萌噠" w:date="2026-09-21T15:42:14Z">
            <w:rPr>
              <w:rFonts w:hint="eastAsia" w:ascii="仿宋_GB2312" w:hAnsi="仿宋_GB2312" w:eastAsia="仿宋_GB2312" w:cs="仿宋_GB2312"/>
              <w:color w:val="auto"/>
              <w:sz w:val="32"/>
              <w:szCs w:val="32"/>
              <w:lang w:val="en-US" w:eastAsia="zh-CN"/>
            </w:rPr>
          </w:rPrChange>
        </w:rPr>
        <w:t xml:space="preserve">       </w:t>
      </w:r>
      <w:r>
        <w:rPr>
          <w:rFonts w:hint="default" w:ascii="Times New Roman" w:hAnsi="Times New Roman" w:eastAsia="仿宋_GB2312" w:cs="Times New Roman"/>
          <w:color w:val="auto"/>
          <w:sz w:val="32"/>
          <w:szCs w:val="32"/>
          <w:rPrChange w:id="762" w:author="萌萌噠" w:date="2026-09-21T15:42:14Z">
            <w:rPr>
              <w:rFonts w:hint="eastAsia" w:ascii="仿宋_GB2312" w:hAnsi="仿宋_GB2312" w:eastAsia="仿宋_GB2312" w:cs="仿宋_GB2312"/>
              <w:color w:val="auto"/>
              <w:sz w:val="32"/>
              <w:szCs w:val="32"/>
            </w:rPr>
          </w:rPrChange>
        </w:rPr>
        <w:t>公司</w:t>
      </w:r>
    </w:p>
    <w:p w14:paraId="39260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Change w:id="763" w:author="萌萌噠" w:date="2026-09-21T15:42:1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64" w:author="萌萌噠" w:date="2026-09-21T15:42:14Z">
            <w:rPr>
              <w:rFonts w:hint="eastAsia" w:ascii="仿宋_GB2312" w:hAnsi="仿宋_GB2312" w:eastAsia="仿宋_GB2312" w:cs="仿宋_GB2312"/>
              <w:color w:val="auto"/>
              <w:sz w:val="32"/>
              <w:szCs w:val="32"/>
            </w:rPr>
          </w:rPrChange>
        </w:rPr>
        <w:t>为维护公平竞争的市场环境，确保经济活动的廉洁性</w:t>
      </w:r>
      <w:r>
        <w:rPr>
          <w:rFonts w:hint="default" w:ascii="Times New Roman" w:hAnsi="Times New Roman" w:eastAsia="仿宋_GB2312" w:cs="Times New Roman"/>
          <w:color w:val="auto"/>
          <w:sz w:val="32"/>
          <w:szCs w:val="32"/>
          <w:lang w:eastAsia="zh-CN"/>
          <w:rPrChange w:id="765" w:author="萌萌噠" w:date="2026-09-21T15:42:14Z">
            <w:rPr>
              <w:rFonts w:hint="eastAsia" w:ascii="仿宋_GB2312" w:hAnsi="仿宋_GB2312" w:eastAsia="仿宋_GB2312" w:cs="仿宋_GB2312"/>
              <w:color w:val="auto"/>
              <w:sz w:val="32"/>
              <w:szCs w:val="32"/>
              <w:lang w:eastAsia="zh-CN"/>
            </w:rPr>
          </w:rPrChange>
        </w:rPr>
        <w:t>、</w:t>
      </w:r>
      <w:r>
        <w:rPr>
          <w:rFonts w:hint="default" w:ascii="Times New Roman" w:hAnsi="Times New Roman" w:eastAsia="仿宋_GB2312" w:cs="Times New Roman"/>
          <w:color w:val="auto"/>
          <w:sz w:val="32"/>
          <w:szCs w:val="32"/>
          <w:rPrChange w:id="766" w:author="萌萌噠" w:date="2026-09-21T15:42:14Z">
            <w:rPr>
              <w:rFonts w:hint="eastAsia" w:ascii="仿宋_GB2312" w:hAnsi="仿宋_GB2312" w:eastAsia="仿宋_GB2312" w:cs="仿宋_GB2312"/>
              <w:color w:val="auto"/>
              <w:sz w:val="32"/>
              <w:szCs w:val="32"/>
            </w:rPr>
          </w:rPrChange>
        </w:rPr>
        <w:t>合法性和透明度，防止任何形式的不正当交易及腐败行为，</w:t>
      </w:r>
      <w:r>
        <w:rPr>
          <w:rFonts w:hint="default" w:ascii="Times New Roman" w:hAnsi="Times New Roman" w:eastAsia="仿宋_GB2312" w:cs="Times New Roman"/>
          <w:color w:val="auto"/>
          <w:sz w:val="32"/>
          <w:szCs w:val="32"/>
          <w:lang w:val="en-US" w:eastAsia="zh-CN"/>
          <w:rPrChange w:id="767" w:author="萌萌噠" w:date="2026-09-21T15:42:14Z">
            <w:rPr>
              <w:rFonts w:hint="eastAsia" w:ascii="仿宋_GB2312" w:hAnsi="仿宋_GB2312" w:eastAsia="仿宋_GB2312" w:cs="仿宋_GB2312"/>
              <w:color w:val="auto"/>
              <w:sz w:val="32"/>
              <w:szCs w:val="32"/>
              <w:lang w:val="en-US" w:eastAsia="zh-CN"/>
            </w:rPr>
          </w:rPrChange>
        </w:rPr>
        <w:t>我单位作为投标人，郑重</w:t>
      </w:r>
      <w:r>
        <w:rPr>
          <w:rFonts w:hint="default" w:ascii="Times New Roman" w:hAnsi="Times New Roman" w:eastAsia="仿宋_GB2312" w:cs="Times New Roman"/>
          <w:color w:val="auto"/>
          <w:sz w:val="32"/>
          <w:szCs w:val="32"/>
          <w:rPrChange w:id="768" w:author="萌萌噠" w:date="2026-09-21T15:42:14Z">
            <w:rPr>
              <w:rFonts w:hint="eastAsia" w:ascii="仿宋_GB2312" w:hAnsi="仿宋_GB2312" w:eastAsia="仿宋_GB2312" w:cs="仿宋_GB2312"/>
              <w:color w:val="auto"/>
              <w:sz w:val="32"/>
              <w:szCs w:val="32"/>
            </w:rPr>
          </w:rPrChange>
        </w:rPr>
        <w:t>承诺</w:t>
      </w:r>
      <w:r>
        <w:rPr>
          <w:rFonts w:hint="default" w:ascii="Times New Roman" w:hAnsi="Times New Roman" w:eastAsia="仿宋_GB2312" w:cs="Times New Roman"/>
          <w:color w:val="auto"/>
          <w:sz w:val="32"/>
          <w:szCs w:val="32"/>
          <w:lang w:val="en-US" w:eastAsia="zh-CN"/>
          <w:rPrChange w:id="769" w:author="萌萌噠" w:date="2026-09-21T15:42:14Z">
            <w:rPr>
              <w:rFonts w:hint="eastAsia" w:ascii="仿宋_GB2312" w:hAnsi="仿宋_GB2312" w:eastAsia="仿宋_GB2312" w:cs="仿宋_GB2312"/>
              <w:color w:val="auto"/>
              <w:sz w:val="32"/>
              <w:szCs w:val="32"/>
              <w:lang w:val="en-US" w:eastAsia="zh-CN"/>
            </w:rPr>
          </w:rPrChange>
        </w:rPr>
        <w:t>如下</w:t>
      </w:r>
      <w:r>
        <w:rPr>
          <w:rFonts w:hint="default" w:ascii="Times New Roman" w:hAnsi="Times New Roman" w:eastAsia="仿宋_GB2312" w:cs="Times New Roman"/>
          <w:color w:val="auto"/>
          <w:sz w:val="32"/>
          <w:szCs w:val="32"/>
          <w:rPrChange w:id="770" w:author="萌萌噠" w:date="2026-09-21T15:42:14Z">
            <w:rPr>
              <w:rFonts w:hint="eastAsia" w:ascii="仿宋_GB2312" w:hAnsi="仿宋_GB2312" w:eastAsia="仿宋_GB2312" w:cs="仿宋_GB2312"/>
              <w:color w:val="auto"/>
              <w:sz w:val="32"/>
              <w:szCs w:val="32"/>
            </w:rPr>
          </w:rPrChange>
        </w:rPr>
        <w:t>:</w:t>
      </w:r>
    </w:p>
    <w:p w14:paraId="6F8814F3">
      <w:pPr>
        <w:pStyle w:val="18"/>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default" w:ascii="Times New Roman" w:hAnsi="Times New Roman" w:eastAsia="仿宋_GB2312" w:cs="Times New Roman"/>
          <w:color w:val="auto"/>
          <w:sz w:val="32"/>
          <w:szCs w:val="32"/>
          <w:lang w:eastAsia="zh-CN"/>
          <w:rPrChange w:id="771" w:author="萌萌噠" w:date="2026-09-21T15:42:14Z">
            <w:rPr>
              <w:rFonts w:hint="eastAsia" w:ascii="仿宋_GB2312" w:hAnsi="仿宋_GB2312" w:eastAsia="仿宋_GB2312" w:cs="仿宋_GB2312"/>
              <w:color w:val="auto"/>
              <w:sz w:val="32"/>
              <w:szCs w:val="32"/>
              <w:lang w:eastAsia="zh-CN"/>
            </w:rPr>
          </w:rPrChange>
        </w:rPr>
      </w:pPr>
      <w:r>
        <w:rPr>
          <w:rFonts w:hint="default" w:ascii="Times New Roman" w:hAnsi="Times New Roman" w:eastAsia="仿宋_GB2312" w:cs="Times New Roman"/>
          <w:color w:val="auto"/>
          <w:sz w:val="32"/>
          <w:szCs w:val="32"/>
          <w:lang w:val="en-US" w:eastAsia="zh-CN"/>
          <w:rPrChange w:id="772" w:author="萌萌噠" w:date="2026-09-21T15:42:14Z">
            <w:rPr>
              <w:rFonts w:hint="eastAsia" w:ascii="仿宋_GB2312" w:hAnsi="仿宋_GB2312" w:eastAsia="仿宋_GB2312" w:cs="仿宋_GB2312"/>
              <w:color w:val="auto"/>
              <w:sz w:val="32"/>
              <w:szCs w:val="32"/>
              <w:lang w:val="en-US" w:eastAsia="zh-CN"/>
            </w:rPr>
          </w:rPrChange>
        </w:rPr>
        <w:t>1.</w:t>
      </w:r>
      <w:r>
        <w:rPr>
          <w:rFonts w:hint="default" w:ascii="Times New Roman" w:hAnsi="Times New Roman" w:eastAsia="仿宋_GB2312" w:cs="Times New Roman"/>
          <w:color w:val="auto"/>
          <w:sz w:val="32"/>
          <w:szCs w:val="32"/>
          <w:rPrChange w:id="773" w:author="萌萌噠" w:date="2026-09-21T15:42:14Z">
            <w:rPr>
              <w:rFonts w:hint="eastAsia" w:ascii="仿宋_GB2312" w:hAnsi="仿宋_GB2312" w:eastAsia="仿宋_GB2312" w:cs="仿宋_GB2312"/>
              <w:color w:val="auto"/>
              <w:sz w:val="32"/>
              <w:szCs w:val="32"/>
            </w:rPr>
          </w:rPrChange>
        </w:rPr>
        <w:t>严格遵守国家及地方关于招投标、市场竞争的相关法律法规，不使用不正当手段妨碍、排挤相关投标单位或串通投标</w:t>
      </w:r>
      <w:r>
        <w:rPr>
          <w:rFonts w:hint="default" w:ascii="Times New Roman" w:hAnsi="Times New Roman" w:eastAsia="仿宋_GB2312" w:cs="Times New Roman"/>
          <w:color w:val="auto"/>
          <w:sz w:val="32"/>
          <w:szCs w:val="32"/>
          <w:lang w:eastAsia="zh-CN"/>
          <w:rPrChange w:id="774" w:author="萌萌噠" w:date="2026-09-21T15:42:14Z">
            <w:rPr>
              <w:rFonts w:hint="eastAsia" w:ascii="仿宋_GB2312" w:hAnsi="仿宋_GB2312" w:eastAsia="仿宋_GB2312" w:cs="仿宋_GB2312"/>
              <w:color w:val="auto"/>
              <w:sz w:val="32"/>
              <w:szCs w:val="32"/>
              <w:lang w:eastAsia="zh-CN"/>
            </w:rPr>
          </w:rPrChange>
        </w:rPr>
        <w:t>。</w:t>
      </w:r>
    </w:p>
    <w:p w14:paraId="37CF395B">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Change w:id="775" w:author="萌萌噠" w:date="2026-09-21T15:42:1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76" w:author="萌萌噠" w:date="2026-09-21T15:42:14Z">
            <w:rPr>
              <w:rFonts w:hint="eastAsia" w:ascii="仿宋_GB2312" w:hAnsi="仿宋_GB2312" w:eastAsia="仿宋_GB2312" w:cs="仿宋_GB2312"/>
              <w:color w:val="auto"/>
              <w:sz w:val="32"/>
              <w:szCs w:val="32"/>
            </w:rPr>
          </w:rPrChange>
        </w:rPr>
        <w:t>2.不以任何形式(包括但不限于现金、礼品、有价证券回扣、佣金、提供旅游、娱乐活动等)向招标人员、评标专家或其他</w:t>
      </w:r>
      <w:r>
        <w:rPr>
          <w:rFonts w:hint="default" w:ascii="Times New Roman" w:hAnsi="Times New Roman" w:eastAsia="仿宋_GB2312" w:cs="Times New Roman"/>
          <w:color w:val="auto"/>
          <w:sz w:val="32"/>
          <w:szCs w:val="32"/>
          <w:lang w:val="en-US" w:eastAsia="zh-CN"/>
          <w:rPrChange w:id="777" w:author="萌萌噠" w:date="2026-09-21T15:42:14Z">
            <w:rPr>
              <w:rFonts w:hint="eastAsia" w:ascii="仿宋_GB2312" w:hAnsi="仿宋_GB2312" w:eastAsia="仿宋_GB2312" w:cs="仿宋_GB2312"/>
              <w:color w:val="auto"/>
              <w:sz w:val="32"/>
              <w:szCs w:val="32"/>
              <w:lang w:val="en-US" w:eastAsia="zh-CN"/>
            </w:rPr>
          </w:rPrChange>
        </w:rPr>
        <w:t>利害关系方</w:t>
      </w:r>
      <w:r>
        <w:rPr>
          <w:rFonts w:hint="default" w:ascii="Times New Roman" w:hAnsi="Times New Roman" w:eastAsia="仿宋_GB2312" w:cs="Times New Roman"/>
          <w:color w:val="auto"/>
          <w:sz w:val="32"/>
          <w:szCs w:val="32"/>
          <w:rPrChange w:id="778" w:author="萌萌噠" w:date="2026-09-21T15:42:14Z">
            <w:rPr>
              <w:rFonts w:hint="eastAsia" w:ascii="仿宋_GB2312" w:hAnsi="仿宋_GB2312" w:eastAsia="仿宋_GB2312" w:cs="仿宋_GB2312"/>
              <w:color w:val="auto"/>
              <w:sz w:val="32"/>
              <w:szCs w:val="32"/>
            </w:rPr>
          </w:rPrChange>
        </w:rPr>
        <w:t>进行贿赂或给予不正当利益。</w:t>
      </w:r>
    </w:p>
    <w:p w14:paraId="27DA7293">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Change w:id="779" w:author="萌萌噠" w:date="2026-09-21T15:42:1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80" w:author="萌萌噠" w:date="2026-09-21T15:42:14Z">
            <w:rPr>
              <w:rFonts w:hint="eastAsia" w:ascii="仿宋_GB2312" w:hAnsi="仿宋_GB2312" w:eastAsia="仿宋_GB2312" w:cs="仿宋_GB2312"/>
              <w:color w:val="auto"/>
              <w:sz w:val="32"/>
              <w:szCs w:val="32"/>
            </w:rPr>
          </w:rPrChange>
        </w:rPr>
        <w:t>3.不进行任何可能影响招标公平、公正的活动或尝试干预评标过程。</w:t>
      </w:r>
    </w:p>
    <w:p w14:paraId="614B08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Change w:id="781" w:author="萌萌噠" w:date="2026-09-21T15:42:1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82" w:author="萌萌噠" w:date="2026-09-21T15:42:14Z">
            <w:rPr>
              <w:rFonts w:hint="eastAsia" w:ascii="仿宋_GB2312" w:hAnsi="仿宋_GB2312" w:eastAsia="仿宋_GB2312" w:cs="仿宋_GB2312"/>
              <w:color w:val="auto"/>
              <w:sz w:val="32"/>
              <w:szCs w:val="32"/>
            </w:rPr>
          </w:rPrChange>
        </w:rPr>
        <w:t>如违反上述承诺，我单位愿意接受包括但不限于取消投标资格、中标无效、列入不良行为记录名单等，给招标单位造成损失的，依法承担赔偿责任。</w:t>
      </w:r>
      <w:bookmarkStart w:id="0" w:name="_GoBack"/>
      <w:bookmarkEnd w:id="0"/>
    </w:p>
    <w:p w14:paraId="4258579C">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Change w:id="783" w:author="萌萌噠" w:date="2026-09-21T15:42:1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84" w:author="萌萌噠" w:date="2026-09-21T15:42:14Z">
            <w:rPr>
              <w:rFonts w:hint="eastAsia" w:ascii="仿宋_GB2312" w:hAnsi="仿宋_GB2312" w:eastAsia="仿宋_GB2312" w:cs="仿宋_GB2312"/>
              <w:color w:val="auto"/>
              <w:sz w:val="32"/>
              <w:szCs w:val="32"/>
            </w:rPr>
          </w:rPrChange>
        </w:rPr>
        <w:t>特此承诺。</w:t>
      </w:r>
    </w:p>
    <w:p w14:paraId="1EDAB4A9">
      <w:pPr>
        <w:ind w:firstLine="6400" w:firstLineChars="2000"/>
        <w:rPr>
          <w:rFonts w:hint="default" w:ascii="Times New Roman" w:hAnsi="Times New Roman" w:eastAsia="仿宋_GB2312" w:cs="Times New Roman"/>
          <w:sz w:val="32"/>
          <w:szCs w:val="32"/>
          <w:rPrChange w:id="785" w:author="萌萌噠" w:date="2026-09-21T15:42:14Z">
            <w:rPr>
              <w:rFonts w:hint="eastAsia" w:ascii="仿宋_GB2312" w:hAnsi="仿宋_GB2312" w:eastAsia="仿宋_GB2312" w:cs="仿宋_GB2312"/>
              <w:sz w:val="32"/>
              <w:szCs w:val="32"/>
            </w:rPr>
          </w:rPrChange>
        </w:rPr>
      </w:pPr>
    </w:p>
    <w:p w14:paraId="31D60EB1">
      <w:pPr>
        <w:ind w:firstLine="4160" w:firstLineChars="1300"/>
        <w:rPr>
          <w:rFonts w:hint="default" w:ascii="Times New Roman" w:hAnsi="Times New Roman" w:eastAsia="仿宋_GB2312" w:cs="Times New Roman"/>
          <w:sz w:val="32"/>
          <w:szCs w:val="32"/>
          <w:rPrChange w:id="786"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787" w:author="萌萌噠" w:date="2026-09-21T15:42:14Z">
            <w:rPr>
              <w:rFonts w:hint="eastAsia" w:ascii="仿宋_GB2312" w:hAnsi="仿宋_GB2312" w:eastAsia="仿宋_GB2312" w:cs="仿宋_GB2312"/>
              <w:sz w:val="32"/>
              <w:szCs w:val="32"/>
            </w:rPr>
          </w:rPrChange>
        </w:rPr>
        <w:t>单位名称(盖章)</w:t>
      </w:r>
    </w:p>
    <w:p w14:paraId="285188A2">
      <w:pPr>
        <w:ind w:firstLine="4160" w:firstLineChars="1300"/>
        <w:rPr>
          <w:rFonts w:hint="default" w:ascii="Times New Roman" w:hAnsi="Times New Roman" w:eastAsia="仿宋_GB2312" w:cs="Times New Roman"/>
          <w:sz w:val="32"/>
          <w:szCs w:val="32"/>
          <w:rPrChange w:id="788" w:author="萌萌噠" w:date="2026-09-21T15:42:1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789" w:author="萌萌噠" w:date="2026-09-21T15:42:14Z">
            <w:rPr>
              <w:rFonts w:hint="eastAsia" w:ascii="仿宋_GB2312" w:hAnsi="仿宋_GB2312" w:eastAsia="仿宋_GB2312" w:cs="仿宋_GB2312"/>
              <w:sz w:val="32"/>
              <w:szCs w:val="32"/>
            </w:rPr>
          </w:rPrChange>
        </w:rPr>
        <w:t>日期:</w:t>
      </w:r>
    </w:p>
    <w:p w14:paraId="5F937BAE">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highlight w:val="yellow"/>
          <w:lang w:val="en-US" w:eastAsia="zh-CN"/>
          <w:rPrChange w:id="790" w:author="萌萌噠" w:date="2026-09-21T15:42:14Z">
            <w:rPr>
              <w:rFonts w:hint="default" w:ascii="仿宋_GB2312" w:hAnsi="仿宋_GB2312" w:eastAsia="仿宋_GB2312" w:cs="仿宋_GB2312"/>
              <w:sz w:val="32"/>
              <w:szCs w:val="32"/>
              <w:highlight w:val="yellow"/>
              <w:lang w:val="en-US" w:eastAsia="zh-CN"/>
            </w:rPr>
          </w:rPrChange>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3FA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986AC7">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5986AC7">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萌萌噠">
    <w15:presenceInfo w15:providerId="WPS Office" w15:userId="3091649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4NWI0OGVmZWU4ZDY0N2NiNDcwNmU3N2UxMzlkMWIifQ=="/>
    <w:docVar w:name="KSO_WPS_MARK_KEY" w:val="e10be619-05dc-41cf-93cb-fd70e9d7f3f3"/>
  </w:docVars>
  <w:rsids>
    <w:rsidRoot w:val="00172A27"/>
    <w:rsid w:val="033A76CC"/>
    <w:rsid w:val="04760788"/>
    <w:rsid w:val="0477594A"/>
    <w:rsid w:val="065A0AB0"/>
    <w:rsid w:val="07FF36BC"/>
    <w:rsid w:val="0A2C0437"/>
    <w:rsid w:val="0BFD4952"/>
    <w:rsid w:val="0DCD1AE2"/>
    <w:rsid w:val="0F1958F7"/>
    <w:rsid w:val="100B7DD6"/>
    <w:rsid w:val="117E16C8"/>
    <w:rsid w:val="12277102"/>
    <w:rsid w:val="161A5D34"/>
    <w:rsid w:val="17A51BCE"/>
    <w:rsid w:val="1A920F53"/>
    <w:rsid w:val="1AB00E85"/>
    <w:rsid w:val="1CEB654E"/>
    <w:rsid w:val="1DC22489"/>
    <w:rsid w:val="1E420BEB"/>
    <w:rsid w:val="1E6710C6"/>
    <w:rsid w:val="22B94ED1"/>
    <w:rsid w:val="234B5C3C"/>
    <w:rsid w:val="250B339C"/>
    <w:rsid w:val="27BF38CF"/>
    <w:rsid w:val="283F1AED"/>
    <w:rsid w:val="28B62672"/>
    <w:rsid w:val="29E1276B"/>
    <w:rsid w:val="2BC62952"/>
    <w:rsid w:val="2EC3522E"/>
    <w:rsid w:val="309143F1"/>
    <w:rsid w:val="331104CE"/>
    <w:rsid w:val="353A66E5"/>
    <w:rsid w:val="36EC5FD8"/>
    <w:rsid w:val="38CE6A25"/>
    <w:rsid w:val="396F1F22"/>
    <w:rsid w:val="39B06AF4"/>
    <w:rsid w:val="3B930354"/>
    <w:rsid w:val="3BFE6232"/>
    <w:rsid w:val="3D1D6AF8"/>
    <w:rsid w:val="3E5548D7"/>
    <w:rsid w:val="438D7307"/>
    <w:rsid w:val="43B1490D"/>
    <w:rsid w:val="447C4770"/>
    <w:rsid w:val="454A3AE3"/>
    <w:rsid w:val="461026EE"/>
    <w:rsid w:val="464042EF"/>
    <w:rsid w:val="47B42BE7"/>
    <w:rsid w:val="47FB2A68"/>
    <w:rsid w:val="4A3D2009"/>
    <w:rsid w:val="4B2116C3"/>
    <w:rsid w:val="4FDC1809"/>
    <w:rsid w:val="52B50B50"/>
    <w:rsid w:val="58316D81"/>
    <w:rsid w:val="589C7FC2"/>
    <w:rsid w:val="596040BD"/>
    <w:rsid w:val="598851F2"/>
    <w:rsid w:val="5CF873CF"/>
    <w:rsid w:val="61215F42"/>
    <w:rsid w:val="629E645C"/>
    <w:rsid w:val="62F72DBF"/>
    <w:rsid w:val="631A48C8"/>
    <w:rsid w:val="63316C99"/>
    <w:rsid w:val="63B41DA5"/>
    <w:rsid w:val="64555C7B"/>
    <w:rsid w:val="655F1E1A"/>
    <w:rsid w:val="678260C8"/>
    <w:rsid w:val="68F608D3"/>
    <w:rsid w:val="6A852FC4"/>
    <w:rsid w:val="6BA97B57"/>
    <w:rsid w:val="6CAC04F4"/>
    <w:rsid w:val="70722F5B"/>
    <w:rsid w:val="70D44079"/>
    <w:rsid w:val="72ED7D25"/>
    <w:rsid w:val="768D3F82"/>
    <w:rsid w:val="77E57406"/>
    <w:rsid w:val="79E97840"/>
    <w:rsid w:val="7B3219DB"/>
    <w:rsid w:val="7FD718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3">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jc w:val="center"/>
    </w:pPr>
    <w:rPr>
      <w:rFonts w:ascii="Times New Roman" w:hAnsi="Times New Roman" w:eastAsia="黑体" w:cs="Times New Roman"/>
      <w:sz w:val="36"/>
      <w:szCs w:val="20"/>
    </w:rPr>
  </w:style>
  <w:style w:type="paragraph" w:styleId="5">
    <w:name w:val="Body Text Indent"/>
    <w:basedOn w:val="1"/>
    <w:next w:val="6"/>
    <w:qFormat/>
    <w:uiPriority w:val="99"/>
    <w:pPr>
      <w:spacing w:after="120"/>
      <w:ind w:left="420" w:leftChars="200"/>
    </w:pPr>
  </w:style>
  <w:style w:type="paragraph" w:styleId="6">
    <w:name w:val="envelope return"/>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7">
    <w:name w:val="Plain Text"/>
    <w:basedOn w:val="1"/>
    <w:qFormat/>
    <w:uiPriority w:val="0"/>
    <w:rPr>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qFormat/>
    <w:uiPriority w:val="0"/>
    <w:pPr>
      <w:spacing w:line="480" w:lineRule="auto"/>
    </w:pPr>
    <w:rPr>
      <w:rFonts w:ascii="Times New Roman" w:hAnsi="Times New Roman" w:eastAsia="宋体" w:cs="Times New Roman"/>
    </w:rPr>
  </w:style>
  <w:style w:type="paragraph" w:styleId="11">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paragraph" w:styleId="12">
    <w:name w:val="Body Text First Indent"/>
    <w:basedOn w:val="4"/>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6">
    <w:name w:val="Hyperlink"/>
    <w:basedOn w:val="15"/>
    <w:qFormat/>
    <w:uiPriority w:val="0"/>
    <w:rPr>
      <w:color w:val="0000FF"/>
      <w:u w:val="single"/>
    </w:rPr>
  </w:style>
  <w:style w:type="paragraph" w:customStyle="1" w:styleId="17">
    <w:name w:val="List Paragraph1"/>
    <w:basedOn w:val="1"/>
    <w:next w:val="1"/>
    <w:qFormat/>
    <w:uiPriority w:val="0"/>
    <w:pPr>
      <w:widowControl w:val="0"/>
      <w:autoSpaceDE/>
      <w:autoSpaceDN/>
      <w:spacing w:before="0" w:beforeLines="0" w:after="0" w:afterLines="0" w:line="240" w:lineRule="auto"/>
      <w:ind w:left="420" w:firstLine="3748"/>
      <w:jc w:val="both"/>
    </w:pPr>
  </w:style>
  <w:style w:type="paragraph" w:customStyle="1" w:styleId="18">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2474</Words>
  <Characters>2600</Characters>
  <Lines>0</Lines>
  <Paragraphs>0</Paragraphs>
  <TotalTime>1</TotalTime>
  <ScaleCrop>false</ScaleCrop>
  <LinksUpToDate>false</LinksUpToDate>
  <CharactersWithSpaces>2634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萌萌噠</cp:lastModifiedBy>
  <cp:lastPrinted>2024-05-20T08:53:00Z</cp:lastPrinted>
  <dcterms:modified xsi:type="dcterms:W3CDTF">2026-09-21T07:42:41Z</dcterms:modified>
  <dc:title>关于许禹供热长输管线项目勘察设计招标代理机构询比采购的邀请函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2DE204AC4A104CE68917BB4F40F1C8A7_13</vt:lpwstr>
  </property>
  <property fmtid="{D5CDD505-2E9C-101B-9397-08002B2CF9AE}" pid="4" name="commondata">
    <vt:lpwstr>eyJoZGlkIjoiN2I0NDMxMDhhNzIxZjIxM2FiMjFkZWExNzY4MTY3OTUifQ==</vt:lpwstr>
  </property>
  <property fmtid="{D5CDD505-2E9C-101B-9397-08002B2CF9AE}" pid="5" name="KSOTemplateDocerSaveRecord">
    <vt:lpwstr>eyJoZGlkIjoiYzgzZTc0ZGM5ODYzYTA0Zjk2MDQ0M2JlNWFiODg0NDciLCJ1c2VySWQiOiI4NDIwNTI3OTIifQ==</vt:lpwstr>
  </property>
</Properties>
</file>